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4B621" w14:textId="1784529A" w:rsidR="00FE51E2" w:rsidRPr="00C045D6" w:rsidRDefault="00FE51E2" w:rsidP="00FE51E2">
      <w:pPr>
        <w:spacing w:line="360" w:lineRule="auto"/>
        <w:jc w:val="center"/>
        <w:rPr>
          <w:rFonts w:ascii="Times New Roman" w:hAnsi="Times New Roman" w:cs="Times New Roman"/>
          <w:b/>
          <w:sz w:val="24"/>
          <w:szCs w:val="24"/>
          <w:lang w:val="en-US"/>
        </w:rPr>
      </w:pPr>
      <w:r w:rsidRPr="00C045D6">
        <w:rPr>
          <w:rFonts w:ascii="Times New Roman" w:hAnsi="Times New Roman" w:cs="Times New Roman"/>
          <w:b/>
          <w:sz w:val="24"/>
          <w:szCs w:val="24"/>
          <w:lang w:val="en-US"/>
        </w:rPr>
        <w:t xml:space="preserve">AuNPs </w:t>
      </w:r>
      <w:r w:rsidR="002423E3" w:rsidRPr="00C045D6">
        <w:rPr>
          <w:rFonts w:ascii="Times New Roman" w:hAnsi="Times New Roman" w:cs="Times New Roman"/>
          <w:b/>
          <w:sz w:val="24"/>
          <w:szCs w:val="24"/>
          <w:lang w:val="en-US"/>
        </w:rPr>
        <w:t xml:space="preserve">with </w:t>
      </w:r>
      <w:r w:rsidRPr="00C045D6">
        <w:rPr>
          <w:rFonts w:ascii="Times New Roman" w:hAnsi="Times New Roman" w:cs="Times New Roman"/>
          <w:b/>
          <w:i/>
          <w:sz w:val="24"/>
          <w:szCs w:val="24"/>
          <w:lang w:val="en-US"/>
        </w:rPr>
        <w:t>Cynara scolymus</w:t>
      </w:r>
      <w:r w:rsidRPr="00C045D6">
        <w:rPr>
          <w:rFonts w:ascii="Times New Roman" w:hAnsi="Times New Roman" w:cs="Times New Roman"/>
          <w:b/>
          <w:sz w:val="24"/>
          <w:szCs w:val="24"/>
          <w:lang w:val="en-US"/>
        </w:rPr>
        <w:t xml:space="preserve"> leaf extracts rescue arsenic-induced neurobehavioral deficits and hippocampal tissue toxicity in </w:t>
      </w:r>
      <w:proofErr w:type="spellStart"/>
      <w:r w:rsidRPr="00C045D6">
        <w:rPr>
          <w:rFonts w:ascii="Times New Roman" w:hAnsi="Times New Roman" w:cs="Times New Roman"/>
          <w:b/>
          <w:sz w:val="24"/>
          <w:szCs w:val="24"/>
          <w:lang w:val="en-US"/>
        </w:rPr>
        <w:t>Balb</w:t>
      </w:r>
      <w:proofErr w:type="spellEnd"/>
      <w:r w:rsidRPr="00C045D6">
        <w:rPr>
          <w:rFonts w:ascii="Times New Roman" w:hAnsi="Times New Roman" w:cs="Times New Roman"/>
          <w:b/>
          <w:sz w:val="24"/>
          <w:szCs w:val="24"/>
          <w:lang w:val="en-US"/>
        </w:rPr>
        <w:t xml:space="preserve">/c mice through D1R and D2R activation </w:t>
      </w:r>
    </w:p>
    <w:p w14:paraId="4C87DC68" w14:textId="0EFB1382" w:rsidR="007D7F7D" w:rsidRPr="00C045D6" w:rsidRDefault="007D7F7D" w:rsidP="007D7F7D">
      <w:pPr>
        <w:spacing w:line="360" w:lineRule="auto"/>
        <w:jc w:val="center"/>
        <w:rPr>
          <w:rFonts w:ascii="Times New Roman" w:eastAsia="Calibri" w:hAnsi="Times New Roman" w:cs="Times New Roman"/>
          <w:color w:val="212121"/>
          <w:sz w:val="24"/>
          <w:szCs w:val="24"/>
          <w:shd w:val="clear" w:color="auto" w:fill="FFFFFF"/>
          <w:lang w:val="en-US"/>
        </w:rPr>
      </w:pPr>
      <w:r w:rsidRPr="00C045D6">
        <w:rPr>
          <w:rFonts w:ascii="Times New Roman" w:eastAsia="Calibri" w:hAnsi="Times New Roman" w:cs="Times New Roman"/>
          <w:color w:val="212121"/>
          <w:sz w:val="24"/>
          <w:szCs w:val="24"/>
          <w:shd w:val="clear" w:color="auto" w:fill="FFFFFF"/>
          <w:lang w:val="en-US"/>
        </w:rPr>
        <w:t>Betul Cicek</w:t>
      </w:r>
      <w:r>
        <w:rPr>
          <w:rFonts w:ascii="Times New Roman" w:eastAsia="Calibri" w:hAnsi="Times New Roman" w:cs="Times New Roman"/>
          <w:color w:val="212121"/>
          <w:sz w:val="24"/>
          <w:szCs w:val="24"/>
          <w:shd w:val="clear" w:color="auto" w:fill="FFFFFF"/>
          <w:vertAlign w:val="superscript"/>
          <w:lang w:val="en-US"/>
        </w:rPr>
        <w:t>1</w:t>
      </w:r>
      <w:r w:rsidRPr="00C045D6">
        <w:rPr>
          <w:rFonts w:ascii="Times New Roman" w:eastAsia="Calibri" w:hAnsi="Times New Roman" w:cs="Times New Roman"/>
          <w:color w:val="212121"/>
          <w:sz w:val="24"/>
          <w:szCs w:val="24"/>
          <w:shd w:val="clear" w:color="auto" w:fill="FFFFFF"/>
          <w:lang w:val="en-US"/>
        </w:rPr>
        <w:t>, Ahmet Hacimuftuoglu</w:t>
      </w:r>
      <w:r>
        <w:rPr>
          <w:rFonts w:ascii="Times New Roman" w:eastAsia="Calibri" w:hAnsi="Times New Roman" w:cs="Times New Roman"/>
          <w:color w:val="212121"/>
          <w:sz w:val="24"/>
          <w:szCs w:val="24"/>
          <w:shd w:val="clear" w:color="auto" w:fill="FFFFFF"/>
          <w:vertAlign w:val="superscript"/>
          <w:lang w:val="en-US"/>
        </w:rPr>
        <w:t>2</w:t>
      </w:r>
      <w:r w:rsidRPr="00C045D6">
        <w:rPr>
          <w:rFonts w:ascii="Times New Roman" w:eastAsia="Calibri" w:hAnsi="Times New Roman" w:cs="Times New Roman"/>
          <w:color w:val="212121"/>
          <w:sz w:val="24"/>
          <w:szCs w:val="24"/>
          <w:shd w:val="clear" w:color="auto" w:fill="FFFFFF"/>
          <w:lang w:val="en-US"/>
        </w:rPr>
        <w:t>, Yesim Yeni</w:t>
      </w:r>
      <w:r>
        <w:rPr>
          <w:rFonts w:ascii="Times New Roman" w:eastAsia="Calibri" w:hAnsi="Times New Roman" w:cs="Times New Roman"/>
          <w:color w:val="212121"/>
          <w:sz w:val="24"/>
          <w:szCs w:val="24"/>
          <w:shd w:val="clear" w:color="auto" w:fill="FFFFFF"/>
          <w:vertAlign w:val="superscript"/>
          <w:lang w:val="en-US"/>
        </w:rPr>
        <w:t>3</w:t>
      </w:r>
      <w:r w:rsidRPr="00C045D6">
        <w:rPr>
          <w:rFonts w:ascii="Times New Roman" w:eastAsia="Calibri" w:hAnsi="Times New Roman" w:cs="Times New Roman"/>
          <w:color w:val="212121"/>
          <w:sz w:val="24"/>
          <w:szCs w:val="24"/>
          <w:shd w:val="clear" w:color="auto" w:fill="FFFFFF"/>
          <w:lang w:val="en-US"/>
        </w:rPr>
        <w:t>, Mehmet Kuzucu</w:t>
      </w:r>
      <w:r>
        <w:rPr>
          <w:rFonts w:ascii="Times New Roman" w:eastAsia="Calibri" w:hAnsi="Times New Roman" w:cs="Times New Roman"/>
          <w:color w:val="212121"/>
          <w:sz w:val="24"/>
          <w:szCs w:val="24"/>
          <w:shd w:val="clear" w:color="auto" w:fill="FFFFFF"/>
          <w:vertAlign w:val="superscript"/>
          <w:lang w:val="en-US"/>
        </w:rPr>
        <w:t>4</w:t>
      </w:r>
      <w:r w:rsidRPr="00C045D6">
        <w:rPr>
          <w:rFonts w:ascii="Times New Roman" w:eastAsia="Calibri" w:hAnsi="Times New Roman" w:cs="Times New Roman"/>
          <w:color w:val="212121"/>
          <w:sz w:val="24"/>
          <w:szCs w:val="24"/>
          <w:shd w:val="clear" w:color="auto" w:fill="FFFFFF"/>
          <w:lang w:val="en-US"/>
        </w:rPr>
        <w:t>, Sidika Genc</w:t>
      </w:r>
      <w:r>
        <w:rPr>
          <w:rFonts w:ascii="Times New Roman" w:eastAsia="Calibri" w:hAnsi="Times New Roman" w:cs="Times New Roman"/>
          <w:color w:val="212121"/>
          <w:sz w:val="24"/>
          <w:szCs w:val="24"/>
          <w:shd w:val="clear" w:color="auto" w:fill="FFFFFF"/>
          <w:vertAlign w:val="superscript"/>
          <w:lang w:val="en-US"/>
        </w:rPr>
        <w:t>5</w:t>
      </w:r>
      <w:r w:rsidRPr="00C045D6">
        <w:rPr>
          <w:rFonts w:ascii="Times New Roman" w:eastAsia="Calibri" w:hAnsi="Times New Roman" w:cs="Times New Roman"/>
          <w:color w:val="212121"/>
          <w:sz w:val="24"/>
          <w:szCs w:val="24"/>
          <w:shd w:val="clear" w:color="auto" w:fill="FFFFFF"/>
          <w:lang w:val="en-US"/>
        </w:rPr>
        <w:t>, Ahmet Cetin</w:t>
      </w:r>
      <w:r>
        <w:rPr>
          <w:rFonts w:ascii="Times New Roman" w:eastAsia="Calibri" w:hAnsi="Times New Roman" w:cs="Times New Roman"/>
          <w:color w:val="212121"/>
          <w:sz w:val="24"/>
          <w:szCs w:val="24"/>
          <w:shd w:val="clear" w:color="auto" w:fill="FFFFFF"/>
          <w:vertAlign w:val="superscript"/>
          <w:lang w:val="en-US"/>
        </w:rPr>
        <w:t>4</w:t>
      </w:r>
      <w:r w:rsidRPr="00C045D6">
        <w:rPr>
          <w:rFonts w:ascii="Times New Roman" w:eastAsia="Calibri" w:hAnsi="Times New Roman" w:cs="Times New Roman"/>
          <w:color w:val="212121"/>
          <w:sz w:val="24"/>
          <w:szCs w:val="24"/>
          <w:shd w:val="clear" w:color="auto" w:fill="FFFFFF"/>
          <w:lang w:val="en-US"/>
        </w:rPr>
        <w:t>, Emre Yavuz</w:t>
      </w:r>
      <w:r>
        <w:rPr>
          <w:rFonts w:ascii="Times New Roman" w:eastAsia="Calibri" w:hAnsi="Times New Roman" w:cs="Times New Roman"/>
          <w:color w:val="212121"/>
          <w:sz w:val="24"/>
          <w:szCs w:val="24"/>
          <w:shd w:val="clear" w:color="auto" w:fill="FFFFFF"/>
          <w:vertAlign w:val="superscript"/>
          <w:lang w:val="en-US"/>
        </w:rPr>
        <w:t>6</w:t>
      </w:r>
      <w:r w:rsidRPr="00C045D6">
        <w:rPr>
          <w:rFonts w:ascii="Times New Roman" w:eastAsia="Calibri" w:hAnsi="Times New Roman" w:cs="Times New Roman"/>
          <w:color w:val="212121"/>
          <w:sz w:val="24"/>
          <w:szCs w:val="24"/>
          <w:shd w:val="clear" w:color="auto" w:fill="FFFFFF"/>
          <w:lang w:val="en-US"/>
        </w:rPr>
        <w:t>, Betul Danısman</w:t>
      </w:r>
      <w:r>
        <w:rPr>
          <w:rFonts w:ascii="Times New Roman" w:eastAsia="Calibri" w:hAnsi="Times New Roman" w:cs="Times New Roman"/>
          <w:color w:val="212121"/>
          <w:sz w:val="24"/>
          <w:szCs w:val="24"/>
          <w:shd w:val="clear" w:color="auto" w:fill="FFFFFF"/>
          <w:vertAlign w:val="superscript"/>
          <w:lang w:val="en-US"/>
        </w:rPr>
        <w:t>7</w:t>
      </w:r>
      <w:r w:rsidRPr="00C045D6">
        <w:rPr>
          <w:rFonts w:ascii="Times New Roman" w:eastAsia="Calibri" w:hAnsi="Times New Roman" w:cs="Times New Roman"/>
          <w:color w:val="212121"/>
          <w:sz w:val="24"/>
          <w:szCs w:val="24"/>
          <w:shd w:val="clear" w:color="auto" w:fill="FFFFFF"/>
          <w:lang w:val="en-US"/>
        </w:rPr>
        <w:t>, Akin Levent</w:t>
      </w:r>
      <w:r>
        <w:rPr>
          <w:rFonts w:ascii="Times New Roman" w:eastAsia="Calibri" w:hAnsi="Times New Roman" w:cs="Times New Roman"/>
          <w:color w:val="212121"/>
          <w:sz w:val="24"/>
          <w:szCs w:val="24"/>
          <w:shd w:val="clear" w:color="auto" w:fill="FFFFFF"/>
          <w:vertAlign w:val="superscript"/>
          <w:lang w:val="en-US"/>
        </w:rPr>
        <w:t>8</w:t>
      </w:r>
      <w:r w:rsidRPr="00C045D6">
        <w:rPr>
          <w:rFonts w:ascii="Times New Roman" w:eastAsia="Calibri" w:hAnsi="Times New Roman" w:cs="Times New Roman"/>
          <w:color w:val="212121"/>
          <w:sz w:val="24"/>
          <w:szCs w:val="24"/>
          <w:shd w:val="clear" w:color="auto" w:fill="FFFFFF"/>
          <w:lang w:val="en-US"/>
        </w:rPr>
        <w:t>, Kemal Volkan Ozdokur</w:t>
      </w:r>
      <w:r>
        <w:rPr>
          <w:rFonts w:ascii="Times New Roman" w:eastAsia="Calibri" w:hAnsi="Times New Roman" w:cs="Times New Roman"/>
          <w:color w:val="212121"/>
          <w:sz w:val="24"/>
          <w:szCs w:val="24"/>
          <w:shd w:val="clear" w:color="auto" w:fill="FFFFFF"/>
          <w:vertAlign w:val="superscript"/>
          <w:lang w:val="en-US"/>
        </w:rPr>
        <w:t>9</w:t>
      </w:r>
      <w:r w:rsidRPr="00C045D6">
        <w:rPr>
          <w:rFonts w:ascii="Times New Roman" w:eastAsia="Calibri" w:hAnsi="Times New Roman" w:cs="Times New Roman"/>
          <w:color w:val="212121"/>
          <w:sz w:val="24"/>
          <w:szCs w:val="24"/>
          <w:shd w:val="clear" w:color="auto" w:fill="FFFFFF"/>
          <w:lang w:val="en-US"/>
        </w:rPr>
        <w:t>, Mecit Kantarcı</w:t>
      </w:r>
      <w:r>
        <w:rPr>
          <w:rFonts w:ascii="Times New Roman" w:eastAsia="Calibri" w:hAnsi="Times New Roman" w:cs="Times New Roman"/>
          <w:color w:val="212121"/>
          <w:sz w:val="24"/>
          <w:szCs w:val="24"/>
          <w:shd w:val="clear" w:color="auto" w:fill="FFFFFF"/>
          <w:vertAlign w:val="superscript"/>
          <w:lang w:val="en-US"/>
        </w:rPr>
        <w:t>10</w:t>
      </w:r>
      <w:r w:rsidRPr="00C045D6">
        <w:rPr>
          <w:rFonts w:ascii="Times New Roman" w:eastAsia="Calibri" w:hAnsi="Times New Roman" w:cs="Times New Roman"/>
          <w:color w:val="212121"/>
          <w:sz w:val="24"/>
          <w:szCs w:val="24"/>
          <w:shd w:val="clear" w:color="auto" w:fill="FFFFFF"/>
          <w:lang w:val="en-US"/>
        </w:rPr>
        <w:t>,</w:t>
      </w:r>
      <w:r>
        <w:rPr>
          <w:rFonts w:ascii="Times New Roman" w:eastAsia="Calibri" w:hAnsi="Times New Roman" w:cs="Times New Roman"/>
          <w:color w:val="212121"/>
          <w:sz w:val="24"/>
          <w:szCs w:val="24"/>
          <w:shd w:val="clear" w:color="auto" w:fill="FFFFFF"/>
          <w:lang w:val="en-US"/>
        </w:rPr>
        <w:t xml:space="preserve"> </w:t>
      </w:r>
      <w:r w:rsidRPr="00474E75">
        <w:rPr>
          <w:rFonts w:ascii="Times New Roman" w:eastAsia="Calibri" w:hAnsi="Times New Roman" w:cs="Times New Roman"/>
          <w:color w:val="212121"/>
          <w:sz w:val="24"/>
          <w:szCs w:val="24"/>
          <w:shd w:val="clear" w:color="auto" w:fill="FFFFFF"/>
          <w:lang w:val="en-US"/>
        </w:rPr>
        <w:t>Anca Oana Docea</w:t>
      </w:r>
      <w:proofErr w:type="gramStart"/>
      <w:r>
        <w:rPr>
          <w:rFonts w:ascii="Times New Roman" w:eastAsia="Calibri" w:hAnsi="Times New Roman" w:cs="Times New Roman"/>
          <w:color w:val="212121"/>
          <w:sz w:val="24"/>
          <w:szCs w:val="24"/>
          <w:shd w:val="clear" w:color="auto" w:fill="FFFFFF"/>
          <w:vertAlign w:val="superscript"/>
          <w:lang w:val="en-US"/>
        </w:rPr>
        <w:t>11</w:t>
      </w:r>
      <w:r w:rsidR="00781757">
        <w:rPr>
          <w:rFonts w:ascii="Times New Roman" w:eastAsia="Calibri" w:hAnsi="Times New Roman" w:cs="Times New Roman"/>
          <w:color w:val="212121"/>
          <w:sz w:val="24"/>
          <w:szCs w:val="24"/>
          <w:shd w:val="clear" w:color="auto" w:fill="FFFFFF"/>
          <w:vertAlign w:val="superscript"/>
          <w:lang w:val="en-US"/>
        </w:rPr>
        <w:t>,*</w:t>
      </w:r>
      <w:proofErr w:type="gramEnd"/>
      <w:r w:rsidRPr="00C045D6">
        <w:rPr>
          <w:rFonts w:ascii="Times New Roman" w:eastAsia="Calibri" w:hAnsi="Times New Roman" w:cs="Times New Roman"/>
          <w:color w:val="212121"/>
          <w:sz w:val="24"/>
          <w:szCs w:val="24"/>
          <w:shd w:val="clear" w:color="auto" w:fill="FFFFFF"/>
          <w:lang w:val="en-US"/>
        </w:rPr>
        <w:t>, Vasileios Siokas</w:t>
      </w:r>
      <w:r>
        <w:rPr>
          <w:rFonts w:ascii="Times New Roman" w:eastAsia="Calibri" w:hAnsi="Times New Roman" w:cs="Times New Roman"/>
          <w:color w:val="212121"/>
          <w:sz w:val="24"/>
          <w:szCs w:val="24"/>
          <w:shd w:val="clear" w:color="auto" w:fill="FFFFFF"/>
          <w:vertAlign w:val="superscript"/>
          <w:lang w:val="en-US"/>
        </w:rPr>
        <w:t>l2</w:t>
      </w:r>
      <w:r w:rsidRPr="00C045D6">
        <w:rPr>
          <w:rFonts w:ascii="Times New Roman" w:eastAsia="Calibri" w:hAnsi="Times New Roman" w:cs="Times New Roman"/>
          <w:color w:val="212121"/>
          <w:sz w:val="24"/>
          <w:szCs w:val="24"/>
          <w:shd w:val="clear" w:color="auto" w:fill="FFFFFF"/>
          <w:lang w:val="en-US"/>
        </w:rPr>
        <w:t>, Konstantinos Tsarouhas</w:t>
      </w:r>
      <w:r>
        <w:rPr>
          <w:rFonts w:ascii="Times New Roman" w:eastAsia="Calibri" w:hAnsi="Times New Roman" w:cs="Times New Roman"/>
          <w:color w:val="212121"/>
          <w:sz w:val="24"/>
          <w:szCs w:val="24"/>
          <w:shd w:val="clear" w:color="auto" w:fill="FFFFFF"/>
          <w:vertAlign w:val="superscript"/>
          <w:lang w:val="en-US"/>
        </w:rPr>
        <w:t>13</w:t>
      </w:r>
      <w:r>
        <w:rPr>
          <w:rFonts w:ascii="Times New Roman" w:eastAsia="Calibri" w:hAnsi="Times New Roman" w:cs="Times New Roman"/>
          <w:color w:val="212121"/>
          <w:sz w:val="24"/>
          <w:szCs w:val="24"/>
          <w:shd w:val="clear" w:color="auto" w:fill="FFFFFF"/>
          <w:lang w:val="en-US"/>
        </w:rPr>
        <w:t xml:space="preserve">, Michael </w:t>
      </w:r>
      <w:r w:rsidR="008C4E83">
        <w:rPr>
          <w:rFonts w:ascii="Times New Roman" w:eastAsia="Calibri" w:hAnsi="Times New Roman" w:cs="Times New Roman"/>
          <w:color w:val="212121"/>
          <w:sz w:val="24"/>
          <w:szCs w:val="24"/>
          <w:shd w:val="clear" w:color="auto" w:fill="FFFFFF"/>
          <w:lang w:val="en-US"/>
        </w:rPr>
        <w:t xml:space="preserve">D. </w:t>
      </w:r>
      <w:r>
        <w:rPr>
          <w:rFonts w:ascii="Times New Roman" w:eastAsia="Calibri" w:hAnsi="Times New Roman" w:cs="Times New Roman"/>
          <w:color w:val="212121"/>
          <w:sz w:val="24"/>
          <w:szCs w:val="24"/>
          <w:shd w:val="clear" w:color="auto" w:fill="FFFFFF"/>
          <w:lang w:val="en-US"/>
        </w:rPr>
        <w:t>Coleman</w:t>
      </w:r>
      <w:r>
        <w:rPr>
          <w:rFonts w:ascii="Times New Roman" w:eastAsia="Calibri" w:hAnsi="Times New Roman" w:cs="Times New Roman"/>
          <w:color w:val="212121"/>
          <w:sz w:val="24"/>
          <w:szCs w:val="24"/>
          <w:shd w:val="clear" w:color="auto" w:fill="FFFFFF"/>
          <w:vertAlign w:val="superscript"/>
          <w:lang w:val="en-US"/>
        </w:rPr>
        <w:t>14</w:t>
      </w:r>
      <w:r>
        <w:rPr>
          <w:rFonts w:ascii="Times New Roman" w:eastAsia="Calibri" w:hAnsi="Times New Roman" w:cs="Times New Roman"/>
          <w:color w:val="212121"/>
          <w:sz w:val="24"/>
          <w:szCs w:val="24"/>
          <w:shd w:val="clear" w:color="auto" w:fill="FFFFFF"/>
          <w:lang w:val="en-US"/>
        </w:rPr>
        <w:t xml:space="preserve">, </w:t>
      </w:r>
      <w:r w:rsidRPr="00C045D6">
        <w:rPr>
          <w:rFonts w:ascii="Times New Roman" w:eastAsia="Calibri" w:hAnsi="Times New Roman" w:cs="Times New Roman"/>
          <w:color w:val="212121"/>
          <w:sz w:val="24"/>
          <w:szCs w:val="24"/>
          <w:shd w:val="clear" w:color="auto" w:fill="FFFFFF"/>
          <w:lang w:val="en-US"/>
        </w:rPr>
        <w:t>Aristidis Tsatsakis</w:t>
      </w:r>
      <w:r>
        <w:rPr>
          <w:rFonts w:ascii="Times New Roman" w:eastAsia="Calibri" w:hAnsi="Times New Roman" w:cs="Times New Roman"/>
          <w:color w:val="212121"/>
          <w:sz w:val="24"/>
          <w:szCs w:val="24"/>
          <w:shd w:val="clear" w:color="auto" w:fill="FFFFFF"/>
          <w:vertAlign w:val="superscript"/>
          <w:lang w:val="en-US"/>
        </w:rPr>
        <w:t>15,</w:t>
      </w:r>
      <w:r w:rsidRPr="00C045D6">
        <w:rPr>
          <w:rFonts w:ascii="Times New Roman" w:eastAsia="Calibri" w:hAnsi="Times New Roman" w:cs="Times New Roman"/>
          <w:color w:val="212121"/>
          <w:sz w:val="24"/>
          <w:szCs w:val="24"/>
          <w:shd w:val="clear" w:color="auto" w:fill="FFFFFF"/>
          <w:vertAlign w:val="superscript"/>
          <w:lang w:val="en-US"/>
        </w:rPr>
        <w:t>*</w:t>
      </w:r>
      <w:r w:rsidR="00BA7BCD">
        <w:rPr>
          <w:rFonts w:ascii="Times New Roman" w:eastAsia="Calibri" w:hAnsi="Times New Roman" w:cs="Times New Roman"/>
          <w:color w:val="212121"/>
          <w:sz w:val="24"/>
          <w:szCs w:val="24"/>
          <w:shd w:val="clear" w:color="auto" w:fill="FFFFFF"/>
          <w:lang w:val="en-US"/>
        </w:rPr>
        <w:t xml:space="preserve">, </w:t>
      </w:r>
      <w:r w:rsidR="00BA7BCD" w:rsidRPr="00C045D6">
        <w:rPr>
          <w:rFonts w:ascii="Times New Roman" w:eastAsia="Calibri" w:hAnsi="Times New Roman" w:cs="Times New Roman"/>
          <w:color w:val="212121"/>
          <w:sz w:val="24"/>
          <w:szCs w:val="24"/>
          <w:shd w:val="clear" w:color="auto" w:fill="FFFFFF"/>
          <w:lang w:val="en-US"/>
        </w:rPr>
        <w:t>Ali Taghizadehghalehjoughi</w:t>
      </w:r>
      <w:r w:rsidR="00BA7BCD">
        <w:rPr>
          <w:rFonts w:ascii="Times New Roman" w:eastAsia="Calibri" w:hAnsi="Times New Roman" w:cs="Times New Roman"/>
          <w:color w:val="212121"/>
          <w:sz w:val="24"/>
          <w:szCs w:val="24"/>
          <w:shd w:val="clear" w:color="auto" w:fill="FFFFFF"/>
          <w:vertAlign w:val="superscript"/>
          <w:lang w:val="en-US"/>
        </w:rPr>
        <w:t>5</w:t>
      </w:r>
    </w:p>
    <w:p w14:paraId="131F5A80" w14:textId="3690ACDB"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1</w:t>
      </w:r>
      <w:r w:rsidRPr="00C045D6">
        <w:rPr>
          <w:rFonts w:ascii="Times New Roman" w:eastAsia="Calibri" w:hAnsi="Times New Roman" w:cs="Times New Roman"/>
          <w:color w:val="212121"/>
          <w:sz w:val="24"/>
          <w:szCs w:val="24"/>
          <w:shd w:val="clear" w:color="auto" w:fill="FFFFFF"/>
          <w:lang w:val="en-US"/>
        </w:rPr>
        <w:t>Department of Physiology,</w:t>
      </w:r>
      <w:r w:rsidRPr="00C045D6">
        <w:rPr>
          <w:rFonts w:ascii="Times New Roman" w:eastAsia="Calibri" w:hAnsi="Times New Roman" w:cs="Times New Roman"/>
          <w:color w:val="212121"/>
          <w:sz w:val="24"/>
          <w:szCs w:val="24"/>
          <w:shd w:val="clear" w:color="auto" w:fill="FFFFFF"/>
          <w:vertAlign w:val="superscript"/>
          <w:lang w:val="en-US"/>
        </w:rPr>
        <w:t xml:space="preserve"> </w:t>
      </w:r>
      <w:r w:rsidRPr="00C045D6">
        <w:rPr>
          <w:rFonts w:ascii="Times New Roman" w:eastAsia="Calibri" w:hAnsi="Times New Roman" w:cs="Times New Roman"/>
          <w:color w:val="212121"/>
          <w:sz w:val="24"/>
          <w:szCs w:val="24"/>
          <w:shd w:val="clear" w:color="auto" w:fill="FFFFFF"/>
          <w:lang w:val="en-US"/>
        </w:rPr>
        <w:t xml:space="preserve">Faculty of Medicine, Erzincan </w:t>
      </w:r>
      <w:proofErr w:type="spellStart"/>
      <w:r w:rsidRPr="00C045D6">
        <w:rPr>
          <w:rFonts w:ascii="Times New Roman" w:eastAsia="Calibri" w:hAnsi="Times New Roman" w:cs="Times New Roman"/>
          <w:color w:val="212121"/>
          <w:sz w:val="24"/>
          <w:szCs w:val="24"/>
          <w:shd w:val="clear" w:color="auto" w:fill="FFFFFF"/>
          <w:lang w:val="en-US"/>
        </w:rPr>
        <w:t>Binali</w:t>
      </w:r>
      <w:proofErr w:type="spellEnd"/>
      <w:r w:rsidRPr="00C045D6">
        <w:rPr>
          <w:rFonts w:ascii="Times New Roman" w:eastAsia="Calibri" w:hAnsi="Times New Roman" w:cs="Times New Roman"/>
          <w:color w:val="212121"/>
          <w:sz w:val="24"/>
          <w:szCs w:val="24"/>
          <w:shd w:val="clear" w:color="auto" w:fill="FFFFFF"/>
          <w:lang w:val="en-US"/>
        </w:rPr>
        <w:t xml:space="preserve"> Yildirim University, 24100 Erzincan, Turkey</w:t>
      </w:r>
      <w:r w:rsidR="00272B22">
        <w:rPr>
          <w:rFonts w:ascii="Times New Roman" w:eastAsia="Calibri" w:hAnsi="Times New Roman" w:cs="Times New Roman"/>
          <w:color w:val="212121"/>
          <w:sz w:val="24"/>
          <w:szCs w:val="24"/>
          <w:shd w:val="clear" w:color="auto" w:fill="FFFFFF"/>
          <w:lang w:val="en-US"/>
        </w:rPr>
        <w:t>; betulll.cicek@gmail.com</w:t>
      </w:r>
    </w:p>
    <w:p w14:paraId="34DF9660" w14:textId="7BBBF321"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2</w:t>
      </w:r>
      <w:r w:rsidRPr="00C045D6">
        <w:rPr>
          <w:rFonts w:ascii="Times New Roman" w:eastAsia="Calibri" w:hAnsi="Times New Roman" w:cs="Times New Roman"/>
          <w:color w:val="212121"/>
          <w:sz w:val="24"/>
          <w:szCs w:val="24"/>
          <w:shd w:val="clear" w:color="auto" w:fill="FFFFFF"/>
          <w:lang w:val="en-US"/>
        </w:rPr>
        <w:t>Department of Medical Pharmacology, Faculty of Medicine, Ataturk University, 25240, Erzurum, Turkey</w:t>
      </w:r>
      <w:r w:rsidR="00D42436">
        <w:rPr>
          <w:rFonts w:ascii="Times New Roman" w:eastAsia="Calibri" w:hAnsi="Times New Roman" w:cs="Times New Roman"/>
          <w:color w:val="212121"/>
          <w:sz w:val="24"/>
          <w:szCs w:val="24"/>
          <w:shd w:val="clear" w:color="auto" w:fill="FFFFFF"/>
          <w:lang w:val="en-US"/>
        </w:rPr>
        <w:t xml:space="preserve">; </w:t>
      </w:r>
      <w:r w:rsidR="00D42436" w:rsidRPr="00D42436">
        <w:rPr>
          <w:rFonts w:ascii="Times New Roman" w:eastAsia="Calibri" w:hAnsi="Times New Roman" w:cs="Times New Roman"/>
          <w:color w:val="212121"/>
          <w:sz w:val="24"/>
          <w:szCs w:val="24"/>
          <w:shd w:val="clear" w:color="auto" w:fill="FFFFFF"/>
          <w:lang w:val="en-US"/>
        </w:rPr>
        <w:t>ahmeth@atauni.edu.tr</w:t>
      </w:r>
    </w:p>
    <w:p w14:paraId="0098AB5C" w14:textId="41509DAE"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3</w:t>
      </w:r>
      <w:r w:rsidRPr="00C045D6">
        <w:rPr>
          <w:rFonts w:ascii="Times New Roman" w:eastAsia="Calibri" w:hAnsi="Times New Roman" w:cs="Times New Roman"/>
          <w:color w:val="212121"/>
          <w:sz w:val="24"/>
          <w:szCs w:val="24"/>
          <w:shd w:val="clear" w:color="auto" w:fill="FFFFFF"/>
          <w:lang w:val="en-US"/>
        </w:rPr>
        <w:t xml:space="preserve">Department of Medical Pharmacology, Faculty of Medicine, Malatya Turgut </w:t>
      </w:r>
      <w:proofErr w:type="spellStart"/>
      <w:r w:rsidRPr="00C045D6">
        <w:rPr>
          <w:rFonts w:ascii="Times New Roman" w:eastAsia="Calibri" w:hAnsi="Times New Roman" w:cs="Times New Roman"/>
          <w:color w:val="212121"/>
          <w:sz w:val="24"/>
          <w:szCs w:val="24"/>
          <w:shd w:val="clear" w:color="auto" w:fill="FFFFFF"/>
          <w:lang w:val="en-US"/>
        </w:rPr>
        <w:t>Ozal</w:t>
      </w:r>
      <w:proofErr w:type="spellEnd"/>
      <w:r w:rsidRPr="00C045D6">
        <w:rPr>
          <w:rFonts w:ascii="Times New Roman" w:eastAsia="Calibri" w:hAnsi="Times New Roman" w:cs="Times New Roman"/>
          <w:color w:val="212121"/>
          <w:sz w:val="24"/>
          <w:szCs w:val="24"/>
          <w:shd w:val="clear" w:color="auto" w:fill="FFFFFF"/>
          <w:lang w:val="en-US"/>
        </w:rPr>
        <w:t xml:space="preserve"> University, 44210 Malatya, Turkey</w:t>
      </w:r>
      <w:r w:rsidR="006E4FE2">
        <w:rPr>
          <w:rFonts w:ascii="Times New Roman" w:eastAsia="Calibri" w:hAnsi="Times New Roman" w:cs="Times New Roman"/>
          <w:color w:val="212121"/>
          <w:sz w:val="24"/>
          <w:szCs w:val="24"/>
          <w:shd w:val="clear" w:color="auto" w:fill="FFFFFF"/>
          <w:lang w:val="en-US"/>
        </w:rPr>
        <w:t xml:space="preserve">; </w:t>
      </w:r>
      <w:r w:rsidR="006E4FE2" w:rsidRPr="006E4FE2">
        <w:rPr>
          <w:rFonts w:ascii="Times New Roman" w:eastAsia="Calibri" w:hAnsi="Times New Roman" w:cs="Times New Roman"/>
          <w:color w:val="212121"/>
          <w:sz w:val="24"/>
          <w:szCs w:val="24"/>
          <w:shd w:val="clear" w:color="auto" w:fill="FFFFFF"/>
          <w:lang w:val="en-US"/>
        </w:rPr>
        <w:t>yesimyeni.75@outlook.com.tr</w:t>
      </w:r>
    </w:p>
    <w:p w14:paraId="7BF28AA9" w14:textId="137E3D10"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4</w:t>
      </w:r>
      <w:r w:rsidRPr="00C045D6">
        <w:rPr>
          <w:rFonts w:ascii="Times New Roman" w:eastAsia="Calibri" w:hAnsi="Times New Roman" w:cs="Times New Roman"/>
          <w:color w:val="212121"/>
          <w:sz w:val="24"/>
          <w:szCs w:val="24"/>
          <w:shd w:val="clear" w:color="auto" w:fill="FFFFFF"/>
          <w:lang w:val="en-US"/>
        </w:rPr>
        <w:t xml:space="preserve">Department of Biology, Faculty of Arts and Sciences, Erzincan </w:t>
      </w:r>
      <w:proofErr w:type="spellStart"/>
      <w:r w:rsidRPr="00C045D6">
        <w:rPr>
          <w:rFonts w:ascii="Times New Roman" w:eastAsia="Calibri" w:hAnsi="Times New Roman" w:cs="Times New Roman"/>
          <w:color w:val="212121"/>
          <w:sz w:val="24"/>
          <w:szCs w:val="24"/>
          <w:shd w:val="clear" w:color="auto" w:fill="FFFFFF"/>
          <w:lang w:val="en-US"/>
        </w:rPr>
        <w:t>Binali</w:t>
      </w:r>
      <w:proofErr w:type="spellEnd"/>
      <w:r w:rsidRPr="00C045D6">
        <w:rPr>
          <w:rFonts w:ascii="Times New Roman" w:eastAsia="Calibri" w:hAnsi="Times New Roman" w:cs="Times New Roman"/>
          <w:color w:val="212121"/>
          <w:sz w:val="24"/>
          <w:szCs w:val="24"/>
          <w:shd w:val="clear" w:color="auto" w:fill="FFFFFF"/>
          <w:lang w:val="en-US"/>
        </w:rPr>
        <w:t xml:space="preserve"> Yildirim University, 24100 Erzincan, Turkey</w:t>
      </w:r>
      <w:r w:rsidR="006E4FE2">
        <w:rPr>
          <w:rFonts w:ascii="Times New Roman" w:eastAsia="Calibri" w:hAnsi="Times New Roman" w:cs="Times New Roman"/>
          <w:color w:val="212121"/>
          <w:sz w:val="24"/>
          <w:szCs w:val="24"/>
          <w:shd w:val="clear" w:color="auto" w:fill="FFFFFF"/>
          <w:lang w:val="en-US"/>
        </w:rPr>
        <w:t xml:space="preserve">; </w:t>
      </w:r>
      <w:hyperlink r:id="rId8" w:history="1">
        <w:r w:rsidR="00DF7906" w:rsidRPr="00DF7906">
          <w:rPr>
            <w:rStyle w:val="Hyperlink"/>
            <w:rFonts w:ascii="Times New Roman" w:eastAsia="Calibri" w:hAnsi="Times New Roman" w:cs="Times New Roman"/>
            <w:color w:val="auto"/>
            <w:sz w:val="24"/>
            <w:szCs w:val="24"/>
            <w:u w:val="none"/>
            <w:shd w:val="clear" w:color="auto" w:fill="FFFFFF"/>
            <w:lang w:val="en-US"/>
          </w:rPr>
          <w:t>mkuzucu@erzincan.edu.tr</w:t>
        </w:r>
      </w:hyperlink>
      <w:r w:rsidR="00DF7906" w:rsidRPr="00DF7906">
        <w:rPr>
          <w:rFonts w:ascii="Times New Roman" w:eastAsia="Calibri" w:hAnsi="Times New Roman" w:cs="Times New Roman"/>
          <w:sz w:val="24"/>
          <w:szCs w:val="24"/>
          <w:shd w:val="clear" w:color="auto" w:fill="FFFFFF"/>
          <w:lang w:val="en-US"/>
        </w:rPr>
        <w:t xml:space="preserve">; </w:t>
      </w:r>
      <w:r w:rsidR="00DF7906" w:rsidRPr="00DF7906">
        <w:rPr>
          <w:rFonts w:ascii="Times New Roman" w:eastAsia="Calibri" w:hAnsi="Times New Roman" w:cs="Times New Roman"/>
          <w:color w:val="212121"/>
          <w:sz w:val="24"/>
          <w:szCs w:val="24"/>
          <w:shd w:val="clear" w:color="auto" w:fill="FFFFFF"/>
          <w:lang w:val="en-US"/>
        </w:rPr>
        <w:t>ahmetcetin06@gmail.com</w:t>
      </w:r>
    </w:p>
    <w:p w14:paraId="22BE75FA" w14:textId="227575CA"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5</w:t>
      </w:r>
      <w:r w:rsidRPr="00C045D6">
        <w:rPr>
          <w:rFonts w:ascii="Times New Roman" w:eastAsia="Calibri" w:hAnsi="Times New Roman" w:cs="Times New Roman"/>
          <w:color w:val="212121"/>
          <w:sz w:val="24"/>
          <w:szCs w:val="24"/>
          <w:shd w:val="clear" w:color="auto" w:fill="FFFFFF"/>
          <w:lang w:val="en-US"/>
        </w:rPr>
        <w:t xml:space="preserve">Bilecik Şeyh Edebali University, Faculty of Medicine, Department of Medical Pharmacology, 11230 Bilecik, Turkey; </w:t>
      </w:r>
      <w:hyperlink r:id="rId9" w:history="1">
        <w:r w:rsidR="00DF7906" w:rsidRPr="00DF7906">
          <w:rPr>
            <w:rStyle w:val="Hyperlink"/>
            <w:rFonts w:ascii="Times New Roman" w:eastAsia="Calibri" w:hAnsi="Times New Roman" w:cs="Times New Roman"/>
            <w:color w:val="auto"/>
            <w:sz w:val="24"/>
            <w:szCs w:val="24"/>
            <w:u w:val="none"/>
            <w:shd w:val="clear" w:color="auto" w:fill="FFFFFF"/>
            <w:lang w:val="en-US"/>
          </w:rPr>
          <w:t>stulay.gnc@gmail.com</w:t>
        </w:r>
      </w:hyperlink>
      <w:r w:rsidR="00DF7906" w:rsidRPr="00DF7906">
        <w:rPr>
          <w:rFonts w:ascii="Times New Roman" w:eastAsia="Calibri" w:hAnsi="Times New Roman" w:cs="Times New Roman"/>
          <w:sz w:val="24"/>
          <w:szCs w:val="24"/>
          <w:shd w:val="clear" w:color="auto" w:fill="FFFFFF"/>
          <w:lang w:val="en-US"/>
        </w:rPr>
        <w:t xml:space="preserve">; </w:t>
      </w:r>
      <w:r w:rsidRPr="00C045D6">
        <w:rPr>
          <w:rFonts w:ascii="Times New Roman" w:eastAsia="Calibri" w:hAnsi="Times New Roman" w:cs="Times New Roman"/>
          <w:color w:val="212121"/>
          <w:sz w:val="24"/>
          <w:szCs w:val="24"/>
          <w:shd w:val="clear" w:color="auto" w:fill="FFFFFF"/>
          <w:lang w:val="en-US"/>
        </w:rPr>
        <w:t>ali.tgzd@bilecik.edu.tr</w:t>
      </w:r>
    </w:p>
    <w:p w14:paraId="7FC0AB25" w14:textId="0C679AA6"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6</w:t>
      </w:r>
      <w:r w:rsidRPr="00C045D6">
        <w:rPr>
          <w:rFonts w:ascii="Times New Roman" w:eastAsia="Calibri" w:hAnsi="Times New Roman" w:cs="Times New Roman"/>
          <w:color w:val="212121"/>
          <w:sz w:val="24"/>
          <w:szCs w:val="24"/>
          <w:shd w:val="clear" w:color="auto" w:fill="FFFFFF"/>
          <w:lang w:val="en-US"/>
        </w:rPr>
        <w:t xml:space="preserve">Department of Medical Services and Technicians, </w:t>
      </w:r>
      <w:proofErr w:type="spellStart"/>
      <w:r w:rsidRPr="00C045D6">
        <w:rPr>
          <w:rFonts w:ascii="Times New Roman" w:eastAsia="Calibri" w:hAnsi="Times New Roman" w:cs="Times New Roman"/>
          <w:color w:val="212121"/>
          <w:sz w:val="24"/>
          <w:szCs w:val="24"/>
          <w:shd w:val="clear" w:color="auto" w:fill="FFFFFF"/>
          <w:lang w:val="en-US"/>
        </w:rPr>
        <w:t>Çayirli</w:t>
      </w:r>
      <w:proofErr w:type="spellEnd"/>
      <w:r w:rsidRPr="00C045D6">
        <w:rPr>
          <w:rFonts w:ascii="Times New Roman" w:eastAsia="Calibri" w:hAnsi="Times New Roman" w:cs="Times New Roman"/>
          <w:color w:val="212121"/>
          <w:sz w:val="24"/>
          <w:szCs w:val="24"/>
          <w:shd w:val="clear" w:color="auto" w:fill="FFFFFF"/>
          <w:lang w:val="en-US"/>
        </w:rPr>
        <w:t xml:space="preserve"> Vocational School, Erzincan </w:t>
      </w:r>
      <w:proofErr w:type="spellStart"/>
      <w:r w:rsidRPr="00C045D6">
        <w:rPr>
          <w:rFonts w:ascii="Times New Roman" w:eastAsia="Calibri" w:hAnsi="Times New Roman" w:cs="Times New Roman"/>
          <w:color w:val="212121"/>
          <w:sz w:val="24"/>
          <w:szCs w:val="24"/>
          <w:shd w:val="clear" w:color="auto" w:fill="FFFFFF"/>
          <w:lang w:val="en-US"/>
        </w:rPr>
        <w:t>Binali</w:t>
      </w:r>
      <w:proofErr w:type="spellEnd"/>
      <w:r w:rsidRPr="00C045D6">
        <w:rPr>
          <w:rFonts w:ascii="Times New Roman" w:eastAsia="Calibri" w:hAnsi="Times New Roman" w:cs="Times New Roman"/>
          <w:color w:val="212121"/>
          <w:sz w:val="24"/>
          <w:szCs w:val="24"/>
          <w:shd w:val="clear" w:color="auto" w:fill="FFFFFF"/>
          <w:lang w:val="en-US"/>
        </w:rPr>
        <w:t xml:space="preserve"> Yildirim University, Erzincan, Turkey</w:t>
      </w:r>
      <w:r w:rsidR="00DF7906">
        <w:rPr>
          <w:rFonts w:ascii="Times New Roman" w:eastAsia="Calibri" w:hAnsi="Times New Roman" w:cs="Times New Roman"/>
          <w:color w:val="212121"/>
          <w:sz w:val="24"/>
          <w:szCs w:val="24"/>
          <w:shd w:val="clear" w:color="auto" w:fill="FFFFFF"/>
          <w:lang w:val="en-US"/>
        </w:rPr>
        <w:t xml:space="preserve">; </w:t>
      </w:r>
      <w:del w:id="0" w:author="Ali TGZD" w:date="2024-03-06T23:03:00Z">
        <w:r w:rsidRPr="00C045D6" w:rsidDel="00885192">
          <w:rPr>
            <w:rFonts w:ascii="Times New Roman" w:eastAsia="Calibri" w:hAnsi="Times New Roman" w:cs="Times New Roman"/>
            <w:color w:val="212121"/>
            <w:sz w:val="24"/>
            <w:szCs w:val="24"/>
            <w:shd w:val="clear" w:color="auto" w:fill="FFFFFF"/>
            <w:lang w:val="en-US"/>
          </w:rPr>
          <w:delText xml:space="preserve"> </w:delText>
        </w:r>
      </w:del>
      <w:r w:rsidR="002A5469" w:rsidRPr="002A5469">
        <w:rPr>
          <w:rFonts w:ascii="Times New Roman" w:eastAsia="Calibri" w:hAnsi="Times New Roman" w:cs="Times New Roman"/>
          <w:color w:val="212121"/>
          <w:sz w:val="24"/>
          <w:szCs w:val="24"/>
          <w:shd w:val="clear" w:color="auto" w:fill="FFFFFF"/>
          <w:lang w:val="en-US"/>
        </w:rPr>
        <w:t>emre.yavuz@erzincan.edu.tr</w:t>
      </w:r>
    </w:p>
    <w:p w14:paraId="1D72948B" w14:textId="12953633"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7</w:t>
      </w:r>
      <w:r w:rsidRPr="00C045D6">
        <w:rPr>
          <w:rFonts w:ascii="Times New Roman" w:eastAsia="Calibri" w:hAnsi="Times New Roman" w:cs="Times New Roman"/>
          <w:color w:val="212121"/>
          <w:sz w:val="24"/>
          <w:szCs w:val="24"/>
          <w:shd w:val="clear" w:color="auto" w:fill="FFFFFF"/>
          <w:lang w:val="en-US"/>
        </w:rPr>
        <w:t>Department of Biophysics, Faculty of Medicine, Ataturk University, 25240 Erzurum, Turkey</w:t>
      </w:r>
      <w:r w:rsidR="00E54E4F">
        <w:rPr>
          <w:rFonts w:ascii="Times New Roman" w:eastAsia="Calibri" w:hAnsi="Times New Roman" w:cs="Times New Roman"/>
          <w:color w:val="212121"/>
          <w:sz w:val="24"/>
          <w:szCs w:val="24"/>
          <w:shd w:val="clear" w:color="auto" w:fill="FFFFFF"/>
          <w:lang w:val="en-US"/>
        </w:rPr>
        <w:t>;</w:t>
      </w:r>
      <w:r w:rsidR="00E54E4F" w:rsidRPr="00E54E4F">
        <w:t xml:space="preserve"> </w:t>
      </w:r>
      <w:r w:rsidR="00E54E4F" w:rsidRPr="00E54E4F">
        <w:rPr>
          <w:rFonts w:ascii="Times New Roman" w:eastAsia="Calibri" w:hAnsi="Times New Roman" w:cs="Times New Roman"/>
          <w:color w:val="212121"/>
          <w:sz w:val="24"/>
          <w:szCs w:val="24"/>
          <w:shd w:val="clear" w:color="auto" w:fill="FFFFFF"/>
          <w:lang w:val="en-US"/>
        </w:rPr>
        <w:t>betul.danisman</w:t>
      </w:r>
      <w:r w:rsidR="00E54E4F" w:rsidRPr="00D42436">
        <w:rPr>
          <w:rFonts w:ascii="Times New Roman" w:eastAsia="Calibri" w:hAnsi="Times New Roman" w:cs="Times New Roman"/>
          <w:color w:val="212121"/>
          <w:sz w:val="24"/>
          <w:szCs w:val="24"/>
          <w:shd w:val="clear" w:color="auto" w:fill="FFFFFF"/>
          <w:lang w:val="en-US"/>
        </w:rPr>
        <w:t>@atauni.edu.tr</w:t>
      </w:r>
    </w:p>
    <w:p w14:paraId="4FB953C4" w14:textId="63E6998A"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8</w:t>
      </w:r>
      <w:r w:rsidRPr="00C045D6">
        <w:rPr>
          <w:rFonts w:ascii="Times New Roman" w:eastAsia="Calibri" w:hAnsi="Times New Roman" w:cs="Times New Roman"/>
          <w:color w:val="212121"/>
          <w:sz w:val="24"/>
          <w:szCs w:val="24"/>
          <w:shd w:val="clear" w:color="auto" w:fill="FFFFFF"/>
          <w:lang w:val="en-US"/>
        </w:rPr>
        <w:t xml:space="preserve">Department of Radiology, Faculty of Medicine, Erzincan </w:t>
      </w:r>
      <w:proofErr w:type="spellStart"/>
      <w:r w:rsidRPr="00C045D6">
        <w:rPr>
          <w:rFonts w:ascii="Times New Roman" w:eastAsia="Calibri" w:hAnsi="Times New Roman" w:cs="Times New Roman"/>
          <w:color w:val="212121"/>
          <w:sz w:val="24"/>
          <w:szCs w:val="24"/>
          <w:shd w:val="clear" w:color="auto" w:fill="FFFFFF"/>
          <w:lang w:val="en-US"/>
        </w:rPr>
        <w:t>Binali</w:t>
      </w:r>
      <w:proofErr w:type="spellEnd"/>
      <w:r w:rsidRPr="00C045D6">
        <w:rPr>
          <w:rFonts w:ascii="Times New Roman" w:eastAsia="Calibri" w:hAnsi="Times New Roman" w:cs="Times New Roman"/>
          <w:color w:val="212121"/>
          <w:sz w:val="24"/>
          <w:szCs w:val="24"/>
          <w:shd w:val="clear" w:color="auto" w:fill="FFFFFF"/>
          <w:lang w:val="en-US"/>
        </w:rPr>
        <w:t xml:space="preserve"> Yildirim University, 24100 Erzincan, Turkey</w:t>
      </w:r>
      <w:r w:rsidR="00E54E4F">
        <w:rPr>
          <w:rFonts w:ascii="Times New Roman" w:eastAsia="Calibri" w:hAnsi="Times New Roman" w:cs="Times New Roman"/>
          <w:color w:val="212121"/>
          <w:sz w:val="24"/>
          <w:szCs w:val="24"/>
          <w:shd w:val="clear" w:color="auto" w:fill="FFFFFF"/>
          <w:lang w:val="en-US"/>
        </w:rPr>
        <w:t xml:space="preserve">; </w:t>
      </w:r>
      <w:r w:rsidR="00D02A01" w:rsidRPr="00D02A01">
        <w:rPr>
          <w:rFonts w:ascii="Times New Roman" w:eastAsia="Calibri" w:hAnsi="Times New Roman" w:cs="Times New Roman"/>
          <w:color w:val="212121"/>
          <w:sz w:val="24"/>
          <w:szCs w:val="24"/>
          <w:shd w:val="clear" w:color="auto" w:fill="FFFFFF"/>
          <w:lang w:val="en-US"/>
        </w:rPr>
        <w:t>alevent@erzincan.edu.tr</w:t>
      </w:r>
    </w:p>
    <w:p w14:paraId="13CF53AF" w14:textId="104700CB" w:rsidR="007D7F7D"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9</w:t>
      </w:r>
      <w:r w:rsidRPr="00C045D6">
        <w:rPr>
          <w:rFonts w:ascii="Times New Roman" w:eastAsia="Calibri" w:hAnsi="Times New Roman" w:cs="Times New Roman"/>
          <w:color w:val="212121"/>
          <w:sz w:val="24"/>
          <w:szCs w:val="24"/>
          <w:shd w:val="clear" w:color="auto" w:fill="FFFFFF"/>
          <w:lang w:val="en-US"/>
        </w:rPr>
        <w:t xml:space="preserve">Sciences Application and Research Center, Erzincan </w:t>
      </w:r>
      <w:proofErr w:type="spellStart"/>
      <w:r w:rsidRPr="00C045D6">
        <w:rPr>
          <w:rFonts w:ascii="Times New Roman" w:eastAsia="Calibri" w:hAnsi="Times New Roman" w:cs="Times New Roman"/>
          <w:color w:val="212121"/>
          <w:sz w:val="24"/>
          <w:szCs w:val="24"/>
          <w:shd w:val="clear" w:color="auto" w:fill="FFFFFF"/>
          <w:lang w:val="en-US"/>
        </w:rPr>
        <w:t>Binali</w:t>
      </w:r>
      <w:proofErr w:type="spellEnd"/>
      <w:r w:rsidRPr="00C045D6">
        <w:rPr>
          <w:rFonts w:ascii="Times New Roman" w:eastAsia="Calibri" w:hAnsi="Times New Roman" w:cs="Times New Roman"/>
          <w:color w:val="212121"/>
          <w:sz w:val="24"/>
          <w:szCs w:val="24"/>
          <w:shd w:val="clear" w:color="auto" w:fill="FFFFFF"/>
          <w:lang w:val="en-US"/>
        </w:rPr>
        <w:t xml:space="preserve"> Yildirim University, 24100, Erzincan, Turkey</w:t>
      </w:r>
      <w:r w:rsidR="008D713A">
        <w:rPr>
          <w:rFonts w:ascii="Times New Roman" w:eastAsia="Calibri" w:hAnsi="Times New Roman" w:cs="Times New Roman"/>
          <w:color w:val="212121"/>
          <w:sz w:val="24"/>
          <w:szCs w:val="24"/>
          <w:shd w:val="clear" w:color="auto" w:fill="FFFFFF"/>
          <w:lang w:val="en-US"/>
        </w:rPr>
        <w:t xml:space="preserve">; </w:t>
      </w:r>
      <w:r w:rsidR="008D713A" w:rsidRPr="008D713A">
        <w:rPr>
          <w:rFonts w:ascii="Times New Roman" w:eastAsia="Calibri" w:hAnsi="Times New Roman" w:cs="Times New Roman"/>
          <w:color w:val="212121"/>
          <w:sz w:val="24"/>
          <w:szCs w:val="24"/>
          <w:shd w:val="clear" w:color="auto" w:fill="FFFFFF"/>
          <w:lang w:val="en-US"/>
        </w:rPr>
        <w:t>vozdokur@erzincan.edu.tr</w:t>
      </w:r>
    </w:p>
    <w:p w14:paraId="13CA0D02" w14:textId="309DB663" w:rsidR="007D7F7D" w:rsidRPr="00C045D6" w:rsidRDefault="007D7F7D" w:rsidP="007D7F7D">
      <w:pPr>
        <w:spacing w:line="240" w:lineRule="auto"/>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10</w:t>
      </w:r>
      <w:r w:rsidRPr="00C045D6">
        <w:rPr>
          <w:rFonts w:ascii="Times New Roman" w:eastAsia="Calibri" w:hAnsi="Times New Roman" w:cs="Times New Roman"/>
          <w:color w:val="212121"/>
          <w:sz w:val="24"/>
          <w:szCs w:val="24"/>
          <w:shd w:val="clear" w:color="auto" w:fill="FFFFFF"/>
          <w:lang w:val="en-US"/>
        </w:rPr>
        <w:t xml:space="preserve">Department of Radiology, Faculty of Medicine, Ataturk University, 25240 Erzurum, Turkey; </w:t>
      </w:r>
      <w:r w:rsidR="00D02A01" w:rsidRPr="00E54E4F">
        <w:rPr>
          <w:rFonts w:ascii="Times New Roman" w:eastAsia="Calibri" w:hAnsi="Times New Roman" w:cs="Times New Roman"/>
          <w:color w:val="212121"/>
          <w:sz w:val="24"/>
          <w:szCs w:val="24"/>
          <w:shd w:val="clear" w:color="auto" w:fill="FFFFFF"/>
          <w:lang w:val="en-US"/>
        </w:rPr>
        <w:t>akkanrad@hotmail.com</w:t>
      </w:r>
    </w:p>
    <w:p w14:paraId="4961D48D" w14:textId="77777777" w:rsidR="007D7F7D" w:rsidRPr="0022613E" w:rsidRDefault="007D7F7D" w:rsidP="007D7F7D">
      <w:pPr>
        <w:spacing w:line="240" w:lineRule="auto"/>
        <w:jc w:val="both"/>
        <w:rPr>
          <w:rFonts w:asciiTheme="majorBidi" w:eastAsia="Calibri" w:hAnsiTheme="majorBidi" w:cstheme="majorBidi"/>
          <w:color w:val="212121"/>
          <w:sz w:val="24"/>
          <w:szCs w:val="24"/>
          <w:shd w:val="clear" w:color="auto" w:fill="FFFFFF"/>
          <w:lang w:val="en-US"/>
        </w:rPr>
      </w:pPr>
      <w:r>
        <w:rPr>
          <w:rFonts w:asciiTheme="majorBidi" w:eastAsia="Calibri" w:hAnsiTheme="majorBidi" w:cstheme="majorBidi"/>
          <w:color w:val="212121"/>
          <w:sz w:val="24"/>
          <w:szCs w:val="24"/>
          <w:shd w:val="clear" w:color="auto" w:fill="FFFFFF"/>
          <w:vertAlign w:val="superscript"/>
          <w:lang w:val="en-US"/>
        </w:rPr>
        <w:t>11</w:t>
      </w:r>
      <w:r w:rsidRPr="00474E75">
        <w:rPr>
          <w:rFonts w:asciiTheme="majorBidi" w:eastAsia="Calibri" w:hAnsiTheme="majorBidi" w:cstheme="majorBidi"/>
          <w:color w:val="212121"/>
          <w:sz w:val="24"/>
          <w:szCs w:val="24"/>
          <w:shd w:val="clear" w:color="auto" w:fill="FFFFFF"/>
          <w:lang w:val="en-US"/>
        </w:rPr>
        <w:t>Department of Toxicology, University of Medicine and Pharmacy of Craiova, Craiova,</w:t>
      </w:r>
      <w:r>
        <w:rPr>
          <w:rFonts w:asciiTheme="majorBidi" w:eastAsia="Calibri" w:hAnsiTheme="majorBidi" w:cstheme="majorBidi"/>
          <w:color w:val="212121"/>
          <w:sz w:val="24"/>
          <w:szCs w:val="24"/>
          <w:shd w:val="clear" w:color="auto" w:fill="FFFFFF"/>
          <w:lang w:val="en-US"/>
        </w:rPr>
        <w:t xml:space="preserve"> </w:t>
      </w:r>
      <w:r w:rsidRPr="00474E75">
        <w:rPr>
          <w:rFonts w:asciiTheme="majorBidi" w:eastAsia="Calibri" w:hAnsiTheme="majorBidi" w:cstheme="majorBidi"/>
          <w:color w:val="212121"/>
          <w:sz w:val="24"/>
          <w:szCs w:val="24"/>
          <w:shd w:val="clear" w:color="auto" w:fill="FFFFFF"/>
          <w:lang w:val="en-US"/>
        </w:rPr>
        <w:t xml:space="preserve">Romania; </w:t>
      </w:r>
      <w:hyperlink r:id="rId10" w:history="1">
        <w:r w:rsidRPr="00474E75">
          <w:rPr>
            <w:rFonts w:asciiTheme="majorBidi" w:hAnsiTheme="majorBidi" w:cstheme="majorBidi"/>
            <w:color w:val="212121"/>
            <w:sz w:val="24"/>
            <w:szCs w:val="24"/>
            <w:lang w:val="en-US"/>
          </w:rPr>
          <w:t>ancadocea@gmail.com</w:t>
        </w:r>
      </w:hyperlink>
    </w:p>
    <w:p w14:paraId="4924025C" w14:textId="77777777" w:rsidR="007D7F7D" w:rsidRPr="00C045D6" w:rsidRDefault="007D7F7D" w:rsidP="007D7F7D">
      <w:pPr>
        <w:spacing w:line="240" w:lineRule="auto"/>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l2</w:t>
      </w:r>
      <w:r w:rsidRPr="00C045D6">
        <w:rPr>
          <w:rFonts w:ascii="Times New Roman" w:eastAsia="Calibri" w:hAnsi="Times New Roman" w:cs="Times New Roman"/>
          <w:color w:val="212121"/>
          <w:sz w:val="24"/>
          <w:szCs w:val="24"/>
          <w:shd w:val="clear" w:color="auto" w:fill="FFFFFF"/>
          <w:lang w:val="en-US"/>
        </w:rPr>
        <w:t>Department of Neurology, University Hospital of Larissa, Faculty of Medicine, School of</w:t>
      </w:r>
    </w:p>
    <w:p w14:paraId="057B54CC" w14:textId="77777777"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sidRPr="00C045D6">
        <w:rPr>
          <w:rFonts w:ascii="Times New Roman" w:eastAsia="Calibri" w:hAnsi="Times New Roman" w:cs="Times New Roman"/>
          <w:color w:val="212121"/>
          <w:sz w:val="24"/>
          <w:szCs w:val="24"/>
          <w:shd w:val="clear" w:color="auto" w:fill="FFFFFF"/>
          <w:lang w:val="en-US"/>
        </w:rPr>
        <w:t>Health Sciences, University of Thessaly, 41100 Larissa, Greece</w:t>
      </w:r>
    </w:p>
    <w:p w14:paraId="6770D3A0" w14:textId="77777777" w:rsidR="007D7F7D" w:rsidRPr="00C045D6" w:rsidRDefault="007D7F7D" w:rsidP="007D7F7D">
      <w:pPr>
        <w:spacing w:line="240" w:lineRule="auto"/>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13</w:t>
      </w:r>
      <w:r w:rsidRPr="00C045D6">
        <w:rPr>
          <w:rFonts w:ascii="Times New Roman" w:eastAsia="Calibri" w:hAnsi="Times New Roman" w:cs="Times New Roman"/>
          <w:color w:val="212121"/>
          <w:sz w:val="24"/>
          <w:szCs w:val="24"/>
          <w:shd w:val="clear" w:color="auto" w:fill="FFFFFF"/>
          <w:lang w:val="en-US"/>
        </w:rPr>
        <w:t>Department of Cardiology, University Hospital of Larissa, 41100 Larissa, Greece</w:t>
      </w:r>
    </w:p>
    <w:p w14:paraId="6E737FD5" w14:textId="77777777" w:rsidR="007D7F7D" w:rsidRDefault="007D7F7D" w:rsidP="007D7F7D">
      <w:pPr>
        <w:spacing w:line="240" w:lineRule="auto"/>
        <w:rPr>
          <w:rFonts w:ascii="Times New Roman" w:eastAsia="Calibri" w:hAnsi="Times New Roman" w:cs="Times New Roman"/>
          <w:color w:val="212121"/>
          <w:sz w:val="24"/>
          <w:szCs w:val="24"/>
          <w:shd w:val="clear" w:color="auto" w:fill="FFFFFF"/>
          <w:lang w:val="en-US"/>
        </w:rPr>
      </w:pPr>
      <w:r>
        <w:rPr>
          <w:rFonts w:ascii="Times New Roman" w:eastAsia="Calibri" w:hAnsi="Times New Roman" w:cs="Times New Roman"/>
          <w:color w:val="212121"/>
          <w:sz w:val="24"/>
          <w:szCs w:val="24"/>
          <w:shd w:val="clear" w:color="auto" w:fill="FFFFFF"/>
          <w:vertAlign w:val="superscript"/>
          <w:lang w:val="en-US"/>
        </w:rPr>
        <w:t>14</w:t>
      </w:r>
      <w:r>
        <w:rPr>
          <w:rFonts w:ascii="Times New Roman" w:eastAsia="Calibri" w:hAnsi="Times New Roman" w:cs="Times New Roman"/>
          <w:color w:val="212121"/>
          <w:sz w:val="24"/>
          <w:szCs w:val="24"/>
          <w:shd w:val="clear" w:color="auto" w:fill="FFFFFF"/>
          <w:lang w:val="en-US"/>
        </w:rPr>
        <w:t xml:space="preserve"> </w:t>
      </w:r>
      <w:r w:rsidRPr="0022613E">
        <w:rPr>
          <w:rFonts w:ascii="Times New Roman" w:eastAsia="Calibri" w:hAnsi="Times New Roman" w:cs="Times New Roman"/>
          <w:color w:val="212121"/>
          <w:sz w:val="24"/>
          <w:szCs w:val="24"/>
          <w:shd w:val="clear" w:color="auto" w:fill="FFFFFF"/>
          <w:lang w:val="en-US"/>
        </w:rPr>
        <w:t>College of Health and Life Sciences, Aston University, Birmingham B4 7ET, UK</w:t>
      </w:r>
      <w:r>
        <w:rPr>
          <w:rFonts w:ascii="Times New Roman" w:eastAsia="Calibri" w:hAnsi="Times New Roman" w:cs="Times New Roman"/>
          <w:color w:val="212121"/>
          <w:sz w:val="24"/>
          <w:szCs w:val="24"/>
          <w:shd w:val="clear" w:color="auto" w:fill="FFFFFF"/>
          <w:lang w:val="en-US"/>
        </w:rPr>
        <w:t xml:space="preserve">, </w:t>
      </w:r>
      <w:r w:rsidRPr="0022613E">
        <w:rPr>
          <w:rFonts w:ascii="Times New Roman" w:eastAsia="Calibri" w:hAnsi="Times New Roman" w:cs="Times New Roman"/>
          <w:color w:val="212121"/>
          <w:sz w:val="24"/>
          <w:szCs w:val="24"/>
          <w:shd w:val="clear" w:color="auto" w:fill="FFFFFF"/>
          <w:lang w:val="en-US"/>
        </w:rPr>
        <w:t>m.d.coleman@aston.ac.uk</w:t>
      </w:r>
    </w:p>
    <w:p w14:paraId="5FFBFEFF" w14:textId="77777777" w:rsidR="007D7F7D" w:rsidRPr="00C045D6" w:rsidRDefault="007D7F7D" w:rsidP="007D7F7D">
      <w:pPr>
        <w:spacing w:line="240" w:lineRule="auto"/>
        <w:rPr>
          <w:rFonts w:ascii="Times New Roman" w:eastAsia="Calibri" w:hAnsi="Times New Roman" w:cs="Times New Roman"/>
          <w:sz w:val="24"/>
          <w:szCs w:val="24"/>
          <w:shd w:val="clear" w:color="auto" w:fill="FFFFFF"/>
          <w:lang w:val="en-US"/>
        </w:rPr>
      </w:pPr>
      <w:r>
        <w:rPr>
          <w:rFonts w:ascii="Times New Roman" w:eastAsia="Calibri" w:hAnsi="Times New Roman" w:cs="Times New Roman"/>
          <w:sz w:val="24"/>
          <w:szCs w:val="24"/>
          <w:shd w:val="clear" w:color="auto" w:fill="FFFFFF"/>
          <w:vertAlign w:val="superscript"/>
          <w:lang w:val="en-US"/>
        </w:rPr>
        <w:t>15</w:t>
      </w:r>
      <w:r w:rsidRPr="00C045D6">
        <w:rPr>
          <w:rFonts w:ascii="Times New Roman" w:eastAsia="Calibri" w:hAnsi="Times New Roman" w:cs="Times New Roman"/>
          <w:sz w:val="24"/>
          <w:szCs w:val="24"/>
          <w:shd w:val="clear" w:color="auto" w:fill="FFFFFF"/>
          <w:lang w:val="en-US"/>
        </w:rPr>
        <w:t>Department of Forensic Sciences and Toxicology, Faculty of Medicine, University of Crete,</w:t>
      </w:r>
    </w:p>
    <w:p w14:paraId="617256C6" w14:textId="77777777" w:rsidR="007D7F7D" w:rsidRPr="00C045D6" w:rsidRDefault="007D7F7D" w:rsidP="007D7F7D">
      <w:pPr>
        <w:spacing w:line="240" w:lineRule="auto"/>
        <w:rPr>
          <w:rFonts w:ascii="Times New Roman" w:eastAsia="Calibri" w:hAnsi="Times New Roman" w:cs="Times New Roman"/>
          <w:color w:val="212121"/>
          <w:sz w:val="24"/>
          <w:szCs w:val="24"/>
          <w:shd w:val="clear" w:color="auto" w:fill="FFFFFF"/>
          <w:lang w:val="en-US"/>
        </w:rPr>
      </w:pPr>
      <w:r w:rsidRPr="00C045D6">
        <w:rPr>
          <w:rFonts w:ascii="Times New Roman" w:eastAsia="Calibri" w:hAnsi="Times New Roman" w:cs="Times New Roman"/>
          <w:sz w:val="24"/>
          <w:szCs w:val="24"/>
          <w:shd w:val="clear" w:color="auto" w:fill="FFFFFF"/>
          <w:lang w:val="en-US"/>
        </w:rPr>
        <w:t xml:space="preserve">71003 Heraklion, Greece; </w:t>
      </w:r>
      <w:r>
        <w:rPr>
          <w:rFonts w:ascii="Times New Roman" w:eastAsia="Calibri" w:hAnsi="Times New Roman" w:cs="Times New Roman"/>
          <w:color w:val="212121"/>
          <w:sz w:val="24"/>
          <w:szCs w:val="24"/>
          <w:shd w:val="clear" w:color="auto" w:fill="FFFFFF"/>
          <w:lang w:val="en-US"/>
        </w:rPr>
        <w:t>tsatsaka@uoc.gr</w:t>
      </w:r>
    </w:p>
    <w:p w14:paraId="7A77D779" w14:textId="49193D67" w:rsidR="007D7F7D" w:rsidRPr="00C045D6" w:rsidRDefault="007D7F7D" w:rsidP="007D7F7D">
      <w:pPr>
        <w:spacing w:line="240" w:lineRule="auto"/>
        <w:jc w:val="both"/>
        <w:rPr>
          <w:rFonts w:ascii="Times New Roman" w:eastAsia="Calibri" w:hAnsi="Times New Roman" w:cs="Times New Roman"/>
          <w:color w:val="212121"/>
          <w:sz w:val="24"/>
          <w:szCs w:val="24"/>
          <w:shd w:val="clear" w:color="auto" w:fill="FFFFFF"/>
          <w:lang w:val="en-US"/>
        </w:rPr>
      </w:pPr>
      <w:r w:rsidRPr="00C045D6">
        <w:rPr>
          <w:rFonts w:ascii="Times New Roman" w:eastAsia="Calibri" w:hAnsi="Times New Roman" w:cs="Times New Roman"/>
          <w:b/>
          <w:bCs/>
          <w:color w:val="212121"/>
          <w:sz w:val="24"/>
          <w:szCs w:val="24"/>
          <w:shd w:val="clear" w:color="auto" w:fill="FFFFFF"/>
          <w:lang w:val="en-US"/>
        </w:rPr>
        <w:t>Corresponding Author:</w:t>
      </w:r>
      <w:r w:rsidR="00747AEA">
        <w:rPr>
          <w:rFonts w:ascii="Times New Roman" w:eastAsia="Calibri" w:hAnsi="Times New Roman" w:cs="Times New Roman"/>
          <w:b/>
          <w:bCs/>
          <w:color w:val="212121"/>
          <w:sz w:val="24"/>
          <w:szCs w:val="24"/>
          <w:shd w:val="clear" w:color="auto" w:fill="FFFFFF"/>
          <w:lang w:val="en-US"/>
        </w:rPr>
        <w:t xml:space="preserve"> </w:t>
      </w:r>
      <w:hyperlink r:id="rId11" w:history="1">
        <w:r w:rsidR="00747AEA" w:rsidRPr="00747AEA">
          <w:rPr>
            <w:rStyle w:val="Hyperlink"/>
            <w:rFonts w:ascii="Times New Roman" w:eastAsia="Calibri" w:hAnsi="Times New Roman" w:cs="Times New Roman"/>
            <w:sz w:val="24"/>
            <w:szCs w:val="24"/>
            <w:shd w:val="clear" w:color="auto" w:fill="FFFFFF"/>
            <w:lang w:val="en-US"/>
          </w:rPr>
          <w:t>daoana00@gmail.com</w:t>
        </w:r>
      </w:hyperlink>
      <w:r w:rsidR="00747AEA" w:rsidRPr="00747AEA">
        <w:rPr>
          <w:rFonts w:ascii="Times New Roman" w:eastAsia="Calibri" w:hAnsi="Times New Roman" w:cs="Times New Roman"/>
          <w:color w:val="212121"/>
          <w:sz w:val="24"/>
          <w:szCs w:val="24"/>
          <w:shd w:val="clear" w:color="auto" w:fill="FFFFFF"/>
          <w:lang w:val="en-US"/>
        </w:rPr>
        <w:t xml:space="preserve"> (AOD); </w:t>
      </w:r>
      <w:r w:rsidRPr="00C045D6">
        <w:rPr>
          <w:rFonts w:ascii="Times New Roman" w:eastAsia="Calibri" w:hAnsi="Times New Roman" w:cs="Times New Roman"/>
          <w:color w:val="212121"/>
          <w:sz w:val="24"/>
          <w:szCs w:val="24"/>
          <w:shd w:val="clear" w:color="auto" w:fill="FFFFFF"/>
          <w:lang w:val="en-US"/>
        </w:rPr>
        <w:t xml:space="preserve"> </w:t>
      </w:r>
      <w:hyperlink r:id="rId12" w:history="1">
        <w:r w:rsidR="00747AEA" w:rsidRPr="00EF5DD4">
          <w:rPr>
            <w:rStyle w:val="Hyperlink"/>
            <w:rFonts w:ascii="Times New Roman" w:eastAsia="Calibri" w:hAnsi="Times New Roman" w:cs="Times New Roman"/>
            <w:sz w:val="24"/>
            <w:szCs w:val="24"/>
            <w:shd w:val="clear" w:color="auto" w:fill="FFFFFF"/>
            <w:lang w:val="en-US"/>
          </w:rPr>
          <w:t>tsatsaka@uoc.gr</w:t>
        </w:r>
      </w:hyperlink>
      <w:r w:rsidR="00747AEA">
        <w:rPr>
          <w:rFonts w:ascii="Times New Roman" w:eastAsia="Calibri" w:hAnsi="Times New Roman" w:cs="Times New Roman"/>
          <w:color w:val="212121"/>
          <w:sz w:val="24"/>
          <w:szCs w:val="24"/>
          <w:shd w:val="clear" w:color="auto" w:fill="FFFFFF"/>
          <w:lang w:val="en-US"/>
        </w:rPr>
        <w:t xml:space="preserve"> (AT)</w:t>
      </w:r>
    </w:p>
    <w:p w14:paraId="62922C39" w14:textId="17DF54CC" w:rsidR="007D7F7D" w:rsidRPr="00C045D6" w:rsidDel="00885192" w:rsidRDefault="007D7F7D" w:rsidP="007D7F7D">
      <w:pPr>
        <w:spacing w:line="360" w:lineRule="auto"/>
        <w:rPr>
          <w:del w:id="1" w:author="Ali TGZD" w:date="2024-03-06T23:03:00Z"/>
          <w:rFonts w:ascii="Times New Roman" w:eastAsia="Calibri" w:hAnsi="Times New Roman" w:cs="Times New Roman"/>
          <w:b/>
          <w:sz w:val="24"/>
          <w:szCs w:val="24"/>
          <w:lang w:val="en-US"/>
        </w:rPr>
      </w:pPr>
    </w:p>
    <w:p w14:paraId="73CB937B" w14:textId="0A4777E9" w:rsidR="00F65AF1" w:rsidRPr="00C045D6" w:rsidDel="00885192" w:rsidRDefault="00F65AF1" w:rsidP="00910A81">
      <w:pPr>
        <w:spacing w:line="360" w:lineRule="auto"/>
        <w:rPr>
          <w:del w:id="2" w:author="Ali TGZD" w:date="2024-03-06T23:03:00Z"/>
          <w:rFonts w:ascii="Times New Roman" w:hAnsi="Times New Roman" w:cs="Times New Roman"/>
          <w:b/>
          <w:sz w:val="24"/>
          <w:szCs w:val="24"/>
          <w:lang w:val="en-US"/>
        </w:rPr>
      </w:pPr>
    </w:p>
    <w:p w14:paraId="3CFCCA3F" w14:textId="349C92B9" w:rsidR="00910A81" w:rsidRPr="00C045D6" w:rsidRDefault="00910A81" w:rsidP="00910A81">
      <w:pPr>
        <w:spacing w:line="360" w:lineRule="auto"/>
        <w:rPr>
          <w:rFonts w:ascii="Times New Roman" w:hAnsi="Times New Roman" w:cs="Times New Roman"/>
          <w:b/>
          <w:sz w:val="24"/>
          <w:szCs w:val="24"/>
          <w:lang w:val="en-US"/>
        </w:rPr>
      </w:pPr>
      <w:r w:rsidRPr="00C045D6">
        <w:rPr>
          <w:rFonts w:ascii="Times New Roman" w:hAnsi="Times New Roman" w:cs="Times New Roman"/>
          <w:b/>
          <w:sz w:val="24"/>
          <w:szCs w:val="24"/>
          <w:lang w:val="en-US"/>
        </w:rPr>
        <w:t>Abstract:</w:t>
      </w:r>
    </w:p>
    <w:p w14:paraId="13A49288" w14:textId="5F4513D4" w:rsidR="000E4C3F" w:rsidRPr="00C045D6" w:rsidRDefault="00F94B26" w:rsidP="008F7E92">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T</w:t>
      </w:r>
      <w:r w:rsidR="00455A75" w:rsidRPr="00C045D6">
        <w:rPr>
          <w:rFonts w:ascii="Times New Roman" w:hAnsi="Times New Roman" w:cs="Times New Roman"/>
          <w:sz w:val="24"/>
          <w:szCs w:val="24"/>
          <w:lang w:val="en-US"/>
        </w:rPr>
        <w:t>he present study was designed to evaluate whether AuNPs</w:t>
      </w:r>
      <w:r w:rsidR="00157D6B" w:rsidRPr="00C045D6">
        <w:rPr>
          <w:rFonts w:ascii="Times New Roman" w:hAnsi="Times New Roman" w:cs="Times New Roman"/>
        </w:rPr>
        <w:t xml:space="preserve"> (</w:t>
      </w:r>
      <w:r w:rsidR="00157D6B" w:rsidRPr="00C045D6">
        <w:rPr>
          <w:rFonts w:ascii="Times New Roman" w:hAnsi="Times New Roman" w:cs="Times New Roman"/>
          <w:sz w:val="24"/>
          <w:szCs w:val="24"/>
          <w:lang w:val="en-US"/>
        </w:rPr>
        <w:t>gold nanoparticles)</w:t>
      </w:r>
      <w:r w:rsidR="00455A75" w:rsidRPr="00C045D6">
        <w:rPr>
          <w:rFonts w:ascii="Times New Roman" w:hAnsi="Times New Roman" w:cs="Times New Roman"/>
          <w:sz w:val="24"/>
          <w:szCs w:val="24"/>
          <w:lang w:val="en-US"/>
        </w:rPr>
        <w:t xml:space="preserve"> synthesized </w:t>
      </w:r>
      <w:r w:rsidR="002423E3" w:rsidRPr="00C045D6">
        <w:rPr>
          <w:rFonts w:ascii="Times New Roman" w:hAnsi="Times New Roman" w:cs="Times New Roman"/>
          <w:sz w:val="24"/>
          <w:szCs w:val="24"/>
          <w:lang w:val="en-US"/>
        </w:rPr>
        <w:t xml:space="preserve">with </w:t>
      </w:r>
      <w:r w:rsidR="00455A75" w:rsidRPr="00C045D6">
        <w:rPr>
          <w:rFonts w:ascii="Times New Roman" w:hAnsi="Times New Roman" w:cs="Times New Roman"/>
          <w:sz w:val="24"/>
          <w:szCs w:val="24"/>
          <w:lang w:val="en-US"/>
        </w:rPr>
        <w:t xml:space="preserve">the </w:t>
      </w:r>
      <w:r w:rsidR="00455A75" w:rsidRPr="00C045D6">
        <w:rPr>
          <w:rFonts w:ascii="Times New Roman" w:hAnsi="Times New Roman" w:cs="Times New Roman"/>
          <w:i/>
          <w:sz w:val="24"/>
          <w:szCs w:val="24"/>
          <w:lang w:val="en-US"/>
        </w:rPr>
        <w:t>Cynara scolymus</w:t>
      </w:r>
      <w:r w:rsidR="00455A75" w:rsidRPr="00C045D6">
        <w:rPr>
          <w:rFonts w:ascii="Times New Roman" w:hAnsi="Times New Roman" w:cs="Times New Roman"/>
          <w:sz w:val="24"/>
          <w:szCs w:val="24"/>
          <w:lang w:val="en-US"/>
        </w:rPr>
        <w:t xml:space="preserve"> (CS) leaf exert protective and/or alleviative effects on </w:t>
      </w:r>
      <w:r w:rsidRPr="00C045D6">
        <w:rPr>
          <w:rFonts w:ascii="Times New Roman" w:hAnsi="Times New Roman" w:cs="Times New Roman"/>
          <w:sz w:val="24"/>
          <w:szCs w:val="24"/>
          <w:lang w:val="en-US"/>
        </w:rPr>
        <w:t>arsenic (</w:t>
      </w:r>
      <w:r w:rsidR="00455A75" w:rsidRPr="00C045D6">
        <w:rPr>
          <w:rFonts w:ascii="Times New Roman" w:hAnsi="Times New Roman" w:cs="Times New Roman"/>
          <w:sz w:val="24"/>
          <w:szCs w:val="24"/>
          <w:lang w:val="en-US"/>
        </w:rPr>
        <w:t>As</w:t>
      </w:r>
      <w:r w:rsidRPr="00C045D6">
        <w:rPr>
          <w:rFonts w:ascii="Times New Roman" w:hAnsi="Times New Roman" w:cs="Times New Roman"/>
          <w:sz w:val="24"/>
          <w:szCs w:val="24"/>
          <w:lang w:val="en-US"/>
        </w:rPr>
        <w:t>)</w:t>
      </w:r>
      <w:r w:rsidR="00455A75" w:rsidRPr="00C045D6">
        <w:rPr>
          <w:rFonts w:ascii="Times New Roman" w:hAnsi="Times New Roman" w:cs="Times New Roman"/>
          <w:sz w:val="24"/>
          <w:szCs w:val="24"/>
          <w:lang w:val="en-US"/>
        </w:rPr>
        <w:t xml:space="preserve">-induced hippocampal neurotoxicity in mice. </w:t>
      </w:r>
      <w:r w:rsidR="00B065E5" w:rsidRPr="00C045D6">
        <w:rPr>
          <w:rFonts w:ascii="Times New Roman" w:hAnsi="Times New Roman" w:cs="Times New Roman"/>
          <w:sz w:val="24"/>
          <w:szCs w:val="24"/>
          <w:lang w:val="en-US"/>
        </w:rPr>
        <w:t xml:space="preserve">Neurotoxicity in mice was developed by </w:t>
      </w:r>
      <w:r w:rsidR="007F1B7E" w:rsidRPr="00C045D6">
        <w:rPr>
          <w:rFonts w:ascii="Times New Roman" w:hAnsi="Times New Roman" w:cs="Times New Roman"/>
          <w:sz w:val="24"/>
          <w:szCs w:val="24"/>
          <w:lang w:val="en-US"/>
        </w:rPr>
        <w:t xml:space="preserve">orally treating 10 mg/kg/day sodium </w:t>
      </w:r>
      <w:proofErr w:type="spellStart"/>
      <w:r w:rsidR="007F1B7E" w:rsidRPr="00C045D6">
        <w:rPr>
          <w:rFonts w:ascii="Times New Roman" w:hAnsi="Times New Roman" w:cs="Times New Roman"/>
          <w:sz w:val="24"/>
          <w:szCs w:val="24"/>
          <w:lang w:val="en-US"/>
        </w:rPr>
        <w:t>arsenite</w:t>
      </w:r>
      <w:proofErr w:type="spellEnd"/>
      <w:r w:rsidR="007F1B7E" w:rsidRPr="00C045D6">
        <w:rPr>
          <w:rFonts w:ascii="Times New Roman" w:hAnsi="Times New Roman" w:cs="Times New Roman"/>
          <w:sz w:val="24"/>
          <w:szCs w:val="24"/>
          <w:lang w:val="en-US"/>
        </w:rPr>
        <w:t xml:space="preserve"> (</w:t>
      </w:r>
      <w:r w:rsidR="001543EB" w:rsidRPr="00C045D6">
        <w:rPr>
          <w:rFonts w:ascii="Times New Roman" w:hAnsi="Times New Roman" w:cs="Times New Roman"/>
          <w:sz w:val="24"/>
          <w:szCs w:val="24"/>
          <w:lang w:val="en-US"/>
        </w:rPr>
        <w:t>NaAsO</w:t>
      </w:r>
      <w:r w:rsidR="001543EB" w:rsidRPr="00C045D6">
        <w:rPr>
          <w:rFonts w:ascii="Times New Roman" w:hAnsi="Times New Roman" w:cs="Times New Roman"/>
          <w:sz w:val="24"/>
          <w:szCs w:val="24"/>
          <w:vertAlign w:val="subscript"/>
          <w:lang w:val="en-US"/>
        </w:rPr>
        <w:t>2</w:t>
      </w:r>
      <w:r w:rsidR="007F1B7E" w:rsidRPr="00C045D6">
        <w:rPr>
          <w:rFonts w:ascii="Times New Roman" w:hAnsi="Times New Roman" w:cs="Times New Roman"/>
          <w:sz w:val="24"/>
          <w:szCs w:val="24"/>
          <w:lang w:val="en-US"/>
        </w:rPr>
        <w:t>) for 21 days</w:t>
      </w:r>
      <w:r w:rsidR="00B065E5" w:rsidRPr="00C045D6">
        <w:rPr>
          <w:rFonts w:ascii="Times New Roman" w:hAnsi="Times New Roman" w:cs="Times New Roman"/>
          <w:sz w:val="24"/>
          <w:szCs w:val="24"/>
          <w:lang w:val="en-US"/>
        </w:rPr>
        <w:t xml:space="preserve">. </w:t>
      </w:r>
      <w:r w:rsidR="00DC7551" w:rsidRPr="00C045D6">
        <w:rPr>
          <w:rFonts w:ascii="Times New Roman" w:hAnsi="Times New Roman" w:cs="Times New Roman"/>
          <w:sz w:val="24"/>
          <w:szCs w:val="24"/>
          <w:lang w:val="en-US"/>
        </w:rPr>
        <w:t xml:space="preserve">10 µg/g AuNPs, </w:t>
      </w:r>
      <w:r w:rsidR="00CD6E80" w:rsidRPr="00C045D6">
        <w:rPr>
          <w:rFonts w:ascii="Times New Roman" w:hAnsi="Times New Roman" w:cs="Times New Roman"/>
          <w:sz w:val="24"/>
          <w:szCs w:val="24"/>
          <w:lang w:val="en-US"/>
        </w:rPr>
        <w:t>1.6</w:t>
      </w:r>
      <w:ins w:id="3" w:author="Ali TGZD" w:date="2024-03-06T23:04:00Z">
        <w:r w:rsidR="00270F45">
          <w:rPr>
            <w:rFonts w:ascii="Times New Roman" w:hAnsi="Times New Roman" w:cs="Times New Roman"/>
            <w:sz w:val="24"/>
            <w:szCs w:val="24"/>
            <w:lang w:val="en-US"/>
          </w:rPr>
          <w:t xml:space="preserve"> </w:t>
        </w:r>
      </w:ins>
      <w:r w:rsidR="00CD6E80" w:rsidRPr="00C045D6">
        <w:rPr>
          <w:rFonts w:ascii="Times New Roman" w:hAnsi="Times New Roman" w:cs="Times New Roman"/>
          <w:sz w:val="24"/>
          <w:szCs w:val="24"/>
          <w:lang w:val="en-US"/>
        </w:rPr>
        <w:t xml:space="preserve">g/kg </w:t>
      </w:r>
      <w:r w:rsidR="00DC7551" w:rsidRPr="00C045D6">
        <w:rPr>
          <w:rFonts w:ascii="Times New Roman" w:hAnsi="Times New Roman" w:cs="Times New Roman"/>
          <w:sz w:val="24"/>
          <w:szCs w:val="24"/>
          <w:lang w:val="en-US"/>
        </w:rPr>
        <w:t xml:space="preserve">CS, and 10 µg/g CS-AuNPs were administered orally simultaneously with </w:t>
      </w:r>
      <w:r w:rsidR="004B4BA1" w:rsidRPr="00C045D6">
        <w:rPr>
          <w:rFonts w:ascii="Times New Roman" w:hAnsi="Times New Roman" w:cs="Times New Roman"/>
          <w:sz w:val="24"/>
          <w:szCs w:val="24"/>
          <w:lang w:val="en-US"/>
        </w:rPr>
        <w:t xml:space="preserve">10 mg/kg </w:t>
      </w:r>
      <w:r w:rsidR="004827F9" w:rsidRPr="00C045D6">
        <w:rPr>
          <w:rFonts w:ascii="Times New Roman" w:hAnsi="Times New Roman" w:cs="Times New Roman"/>
          <w:sz w:val="24"/>
          <w:szCs w:val="24"/>
          <w:lang w:val="en-US"/>
        </w:rPr>
        <w:t>As</w:t>
      </w:r>
      <w:r w:rsidR="003824F8" w:rsidRPr="00C045D6">
        <w:rPr>
          <w:rFonts w:ascii="Times New Roman" w:hAnsi="Times New Roman" w:cs="Times New Roman"/>
          <w:sz w:val="24"/>
          <w:szCs w:val="24"/>
          <w:lang w:val="en-US"/>
        </w:rPr>
        <w:t xml:space="preserve">. </w:t>
      </w:r>
      <w:r w:rsidR="00EF3F8F" w:rsidRPr="00C045D6">
        <w:rPr>
          <w:rFonts w:ascii="Times New Roman" w:hAnsi="Times New Roman" w:cs="Times New Roman"/>
          <w:sz w:val="24"/>
          <w:szCs w:val="24"/>
          <w:lang w:val="en-US"/>
        </w:rPr>
        <w:t>CS and CS-AuNPs treatments</w:t>
      </w:r>
      <w:r w:rsidR="00075A6D">
        <w:rPr>
          <w:rFonts w:ascii="Times New Roman" w:hAnsi="Times New Roman" w:cs="Times New Roman"/>
          <w:sz w:val="24"/>
          <w:szCs w:val="24"/>
          <w:lang w:val="en-US"/>
        </w:rPr>
        <w:t xml:space="preserve"> showed down-regulation of </w:t>
      </w:r>
      <w:r w:rsidR="00075A6D" w:rsidRPr="00C045D6">
        <w:rPr>
          <w:rFonts w:ascii="Times New Roman" w:hAnsi="Times New Roman" w:cs="Times New Roman"/>
          <w:sz w:val="24"/>
          <w:szCs w:val="24"/>
          <w:lang w:val="en-US"/>
        </w:rPr>
        <w:t>TNF-α and IL-1β</w:t>
      </w:r>
      <w:r w:rsidR="00075A6D">
        <w:rPr>
          <w:rFonts w:ascii="Times New Roman" w:hAnsi="Times New Roman" w:cs="Times New Roman"/>
          <w:sz w:val="24"/>
          <w:szCs w:val="24"/>
          <w:lang w:val="en-US"/>
        </w:rPr>
        <w:t xml:space="preserve"> levels</w:t>
      </w:r>
      <w:r w:rsidR="00EF3F8F" w:rsidRPr="00C045D6">
        <w:rPr>
          <w:rFonts w:ascii="Times New Roman" w:hAnsi="Times New Roman" w:cs="Times New Roman"/>
          <w:sz w:val="24"/>
          <w:szCs w:val="24"/>
          <w:lang w:val="en-US"/>
        </w:rPr>
        <w:t xml:space="preserve">. CS and CS-AuNPs also ameliorated apoptosis </w:t>
      </w:r>
      <w:r w:rsidR="00347DE4" w:rsidRPr="00C045D6">
        <w:rPr>
          <w:rFonts w:ascii="Times New Roman" w:hAnsi="Times New Roman" w:cs="Times New Roman"/>
          <w:sz w:val="24"/>
          <w:szCs w:val="24"/>
          <w:lang w:val="en-US"/>
        </w:rPr>
        <w:t xml:space="preserve">and </w:t>
      </w:r>
      <w:r w:rsidR="00157D6B" w:rsidRPr="00C045D6">
        <w:rPr>
          <w:rFonts w:ascii="Times New Roman" w:hAnsi="Times New Roman" w:cs="Times New Roman"/>
          <w:sz w:val="24"/>
          <w:szCs w:val="24"/>
          <w:lang w:val="en-US"/>
        </w:rPr>
        <w:t>reduced</w:t>
      </w:r>
      <w:r w:rsidR="00A05CA0" w:rsidRPr="00C045D6">
        <w:rPr>
          <w:rFonts w:ascii="Times New Roman" w:hAnsi="Times New Roman" w:cs="Times New Roman"/>
          <w:sz w:val="24"/>
          <w:szCs w:val="24"/>
          <w:lang w:val="en-US"/>
        </w:rPr>
        <w:t xml:space="preserve"> </w:t>
      </w:r>
      <w:r w:rsidR="00075A6D">
        <w:rPr>
          <w:rFonts w:ascii="Times New Roman" w:hAnsi="Times New Roman" w:cs="Times New Roman"/>
          <w:sz w:val="24"/>
          <w:szCs w:val="24"/>
          <w:lang w:val="en-US"/>
        </w:rPr>
        <w:t xml:space="preserve">the </w:t>
      </w:r>
      <w:r w:rsidR="00A05CA0" w:rsidRPr="00C045D6">
        <w:rPr>
          <w:rFonts w:ascii="Times New Roman" w:hAnsi="Times New Roman" w:cs="Times New Roman"/>
          <w:sz w:val="24"/>
          <w:szCs w:val="24"/>
          <w:lang w:val="en-US"/>
        </w:rPr>
        <w:t xml:space="preserve">alterations in the expression levels of D1 and D2 </w:t>
      </w:r>
      <w:r w:rsidR="00157D6B" w:rsidRPr="00C045D6">
        <w:rPr>
          <w:rFonts w:ascii="Times New Roman" w:hAnsi="Times New Roman" w:cs="Times New Roman"/>
          <w:sz w:val="24"/>
          <w:szCs w:val="24"/>
          <w:lang w:val="en-US"/>
        </w:rPr>
        <w:t xml:space="preserve">dopamine </w:t>
      </w:r>
      <w:r w:rsidR="00A05CA0" w:rsidRPr="00C045D6">
        <w:rPr>
          <w:rFonts w:ascii="Times New Roman" w:hAnsi="Times New Roman" w:cs="Times New Roman"/>
          <w:sz w:val="24"/>
          <w:szCs w:val="24"/>
          <w:lang w:val="en-US"/>
        </w:rPr>
        <w:t>receptors</w:t>
      </w:r>
      <w:r w:rsidR="00075A6D">
        <w:rPr>
          <w:rFonts w:ascii="Times New Roman" w:hAnsi="Times New Roman" w:cs="Times New Roman"/>
          <w:sz w:val="24"/>
          <w:szCs w:val="24"/>
          <w:lang w:val="en-US"/>
        </w:rPr>
        <w:t xml:space="preserve"> induced by As</w:t>
      </w:r>
      <w:r w:rsidR="007C0DEB" w:rsidRPr="00C045D6">
        <w:rPr>
          <w:rFonts w:ascii="Times New Roman" w:hAnsi="Times New Roman" w:cs="Times New Roman"/>
          <w:sz w:val="24"/>
          <w:szCs w:val="24"/>
          <w:lang w:val="en-US"/>
        </w:rPr>
        <w:t xml:space="preserve">. </w:t>
      </w:r>
      <w:r w:rsidR="00297096" w:rsidRPr="00C045D6">
        <w:rPr>
          <w:rFonts w:ascii="Times New Roman" w:hAnsi="Times New Roman" w:cs="Times New Roman"/>
          <w:sz w:val="24"/>
          <w:szCs w:val="24"/>
          <w:lang w:val="en-US"/>
        </w:rPr>
        <w:t>Simultaneous treatment with CS and CS-AuNPs improve</w:t>
      </w:r>
      <w:r w:rsidR="00075A6D">
        <w:rPr>
          <w:rFonts w:ascii="Times New Roman" w:hAnsi="Times New Roman" w:cs="Times New Roman"/>
          <w:sz w:val="24"/>
          <w:szCs w:val="24"/>
          <w:lang w:val="en-US"/>
        </w:rPr>
        <w:t>d</w:t>
      </w:r>
      <w:r w:rsidR="00297096" w:rsidRPr="00C045D6">
        <w:rPr>
          <w:rFonts w:ascii="Times New Roman" w:hAnsi="Times New Roman" w:cs="Times New Roman"/>
          <w:sz w:val="24"/>
          <w:szCs w:val="24"/>
          <w:lang w:val="en-US"/>
        </w:rPr>
        <w:t xml:space="preserve"> </w:t>
      </w:r>
      <w:r w:rsidR="003B29E3" w:rsidRPr="00C045D6">
        <w:rPr>
          <w:rFonts w:ascii="Times New Roman" w:hAnsi="Times New Roman" w:cs="Times New Roman"/>
          <w:sz w:val="24"/>
          <w:szCs w:val="24"/>
          <w:lang w:val="en-US"/>
        </w:rPr>
        <w:t>As</w:t>
      </w:r>
      <w:r w:rsidR="00297096" w:rsidRPr="00C045D6">
        <w:rPr>
          <w:rFonts w:ascii="Times New Roman" w:hAnsi="Times New Roman" w:cs="Times New Roman"/>
          <w:sz w:val="24"/>
          <w:szCs w:val="24"/>
          <w:lang w:val="en-US"/>
        </w:rPr>
        <w:t>-induced learning</w:t>
      </w:r>
      <w:r w:rsidR="007F1B7E" w:rsidRPr="00C045D6">
        <w:rPr>
          <w:rFonts w:ascii="Times New Roman" w:hAnsi="Times New Roman" w:cs="Times New Roman"/>
          <w:sz w:val="24"/>
          <w:szCs w:val="24"/>
          <w:lang w:val="en-US"/>
        </w:rPr>
        <w:t>, memory deficits, and motor coordination in mice assessed by water maze and locomotor tests,</w:t>
      </w:r>
      <w:r w:rsidR="00297096" w:rsidRPr="00C045D6">
        <w:rPr>
          <w:rFonts w:ascii="Times New Roman" w:hAnsi="Times New Roman" w:cs="Times New Roman"/>
          <w:sz w:val="24"/>
          <w:szCs w:val="24"/>
          <w:lang w:val="en-US"/>
        </w:rPr>
        <w:t xml:space="preserve"> respectively.</w:t>
      </w:r>
      <w:r w:rsidR="00297096" w:rsidRPr="00C045D6">
        <w:rPr>
          <w:rFonts w:ascii="Times New Roman" w:hAnsi="Times New Roman" w:cs="Times New Roman"/>
          <w:lang w:val="en-US"/>
        </w:rPr>
        <w:t xml:space="preserve"> </w:t>
      </w:r>
      <w:r w:rsidR="00035C66" w:rsidRPr="00C045D6">
        <w:rPr>
          <w:rFonts w:ascii="Times New Roman" w:hAnsi="Times New Roman" w:cs="Times New Roman"/>
          <w:sz w:val="24"/>
          <w:szCs w:val="24"/>
          <w:lang w:val="en-US"/>
        </w:rPr>
        <w:t xml:space="preserve">The results </w:t>
      </w:r>
      <w:r w:rsidR="00075A6D">
        <w:rPr>
          <w:rFonts w:ascii="Times New Roman" w:hAnsi="Times New Roman" w:cs="Times New Roman"/>
          <w:sz w:val="24"/>
          <w:szCs w:val="24"/>
          <w:lang w:val="en-US"/>
        </w:rPr>
        <w:t xml:space="preserve">of this study </w:t>
      </w:r>
      <w:r w:rsidR="00035C66" w:rsidRPr="00C045D6">
        <w:rPr>
          <w:rFonts w:ascii="Times New Roman" w:hAnsi="Times New Roman" w:cs="Times New Roman"/>
          <w:sz w:val="24"/>
          <w:szCs w:val="24"/>
          <w:lang w:val="en-US"/>
        </w:rPr>
        <w:t xml:space="preserve">provide evidence that CS-AuNPs demonstrated neuroprotective roles with antioxidant, anti-inflammatory, and anti-apoptotic effects, as well as improving D1 and D2 signaling, and eventually reversed neurobehavioral impairments. </w:t>
      </w:r>
    </w:p>
    <w:p w14:paraId="48F39E71" w14:textId="7C830AB5" w:rsidR="00910A81" w:rsidRPr="00C045D6" w:rsidRDefault="00E219A4" w:rsidP="00910A81">
      <w:pPr>
        <w:spacing w:line="360" w:lineRule="auto"/>
        <w:rPr>
          <w:rFonts w:ascii="Times New Roman" w:hAnsi="Times New Roman" w:cs="Times New Roman"/>
          <w:bCs/>
          <w:sz w:val="24"/>
          <w:szCs w:val="24"/>
          <w:lang w:val="en-US"/>
        </w:rPr>
      </w:pPr>
      <w:r w:rsidRPr="00C045D6">
        <w:rPr>
          <w:rFonts w:ascii="Times New Roman" w:hAnsi="Times New Roman" w:cs="Times New Roman"/>
          <w:b/>
          <w:sz w:val="24"/>
          <w:szCs w:val="24"/>
          <w:lang w:val="en-US"/>
        </w:rPr>
        <w:t xml:space="preserve">Keywords: </w:t>
      </w:r>
      <w:r w:rsidRPr="00C045D6">
        <w:rPr>
          <w:rFonts w:ascii="Times New Roman" w:hAnsi="Times New Roman" w:cs="Times New Roman"/>
          <w:sz w:val="24"/>
          <w:szCs w:val="24"/>
          <w:lang w:val="en-US"/>
        </w:rPr>
        <w:t>AuNPs, Arsenic, Cynara scolymus, Neurotoxicity, D1R</w:t>
      </w:r>
      <w:r w:rsidR="0022613E">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D2R</w:t>
      </w:r>
    </w:p>
    <w:p w14:paraId="131DCA12" w14:textId="77777777" w:rsidR="00D06A15" w:rsidRPr="00C045D6" w:rsidRDefault="00D06A15" w:rsidP="00910A81">
      <w:pPr>
        <w:spacing w:line="360" w:lineRule="auto"/>
        <w:rPr>
          <w:rFonts w:ascii="Times New Roman" w:hAnsi="Times New Roman" w:cs="Times New Roman"/>
          <w:b/>
          <w:sz w:val="24"/>
          <w:szCs w:val="24"/>
          <w:lang w:val="en-US"/>
        </w:rPr>
      </w:pPr>
    </w:p>
    <w:p w14:paraId="6621EC8D" w14:textId="3E7CB8DC" w:rsidR="00910A81" w:rsidRPr="00C045D6" w:rsidRDefault="00910A81" w:rsidP="00910A81">
      <w:pPr>
        <w:spacing w:line="360" w:lineRule="auto"/>
        <w:rPr>
          <w:rFonts w:ascii="Times New Roman" w:hAnsi="Times New Roman" w:cs="Times New Roman"/>
          <w:b/>
          <w:sz w:val="24"/>
          <w:szCs w:val="24"/>
          <w:lang w:val="en-US"/>
        </w:rPr>
      </w:pPr>
    </w:p>
    <w:p w14:paraId="51CCAF61" w14:textId="347105D0" w:rsidR="00910A81" w:rsidRPr="00C045D6" w:rsidRDefault="00910A81" w:rsidP="00910A81">
      <w:pPr>
        <w:spacing w:line="360" w:lineRule="auto"/>
        <w:rPr>
          <w:rFonts w:ascii="Times New Roman" w:hAnsi="Times New Roman" w:cs="Times New Roman"/>
          <w:b/>
          <w:sz w:val="24"/>
          <w:szCs w:val="24"/>
          <w:lang w:val="en-US"/>
        </w:rPr>
      </w:pPr>
    </w:p>
    <w:p w14:paraId="6EF8D3C7" w14:textId="5AE1639D" w:rsidR="00910A81" w:rsidRPr="00C045D6" w:rsidRDefault="00910A81" w:rsidP="00910A81">
      <w:pPr>
        <w:spacing w:line="360" w:lineRule="auto"/>
        <w:rPr>
          <w:rFonts w:ascii="Times New Roman" w:hAnsi="Times New Roman" w:cs="Times New Roman"/>
          <w:b/>
          <w:sz w:val="24"/>
          <w:szCs w:val="24"/>
          <w:lang w:val="en-US"/>
        </w:rPr>
      </w:pPr>
    </w:p>
    <w:p w14:paraId="13B774A6" w14:textId="619B0011" w:rsidR="00910A81" w:rsidRPr="00C045D6" w:rsidRDefault="00910A81" w:rsidP="00910A81">
      <w:pPr>
        <w:spacing w:line="360" w:lineRule="auto"/>
        <w:rPr>
          <w:rFonts w:ascii="Times New Roman" w:hAnsi="Times New Roman" w:cs="Times New Roman"/>
          <w:b/>
          <w:sz w:val="24"/>
          <w:szCs w:val="24"/>
          <w:lang w:val="en-US"/>
        </w:rPr>
      </w:pPr>
    </w:p>
    <w:p w14:paraId="125E8723" w14:textId="77777777" w:rsidR="007C0DEB" w:rsidRPr="00C045D6" w:rsidRDefault="007C0DEB" w:rsidP="00910A81">
      <w:pPr>
        <w:spacing w:line="360" w:lineRule="auto"/>
        <w:rPr>
          <w:rFonts w:ascii="Times New Roman" w:hAnsi="Times New Roman" w:cs="Times New Roman"/>
          <w:b/>
          <w:sz w:val="24"/>
          <w:szCs w:val="24"/>
          <w:lang w:val="en-US"/>
        </w:rPr>
      </w:pPr>
    </w:p>
    <w:p w14:paraId="06C9E860" w14:textId="70D3A345" w:rsidR="007C1321" w:rsidRPr="00C045D6" w:rsidRDefault="007C1321" w:rsidP="007C1321">
      <w:pPr>
        <w:spacing w:line="360" w:lineRule="auto"/>
        <w:jc w:val="both"/>
        <w:rPr>
          <w:rFonts w:ascii="Times New Roman" w:hAnsi="Times New Roman" w:cs="Times New Roman"/>
          <w:b/>
          <w:sz w:val="24"/>
          <w:szCs w:val="24"/>
          <w:lang w:val="en-US"/>
        </w:rPr>
      </w:pPr>
    </w:p>
    <w:p w14:paraId="0BCCB34F" w14:textId="47078928" w:rsidR="003E63BC" w:rsidRPr="00C045D6" w:rsidRDefault="003E63BC" w:rsidP="007C1321">
      <w:pPr>
        <w:spacing w:line="360" w:lineRule="auto"/>
        <w:jc w:val="both"/>
        <w:rPr>
          <w:rFonts w:ascii="Times New Roman" w:hAnsi="Times New Roman" w:cs="Times New Roman"/>
          <w:b/>
          <w:sz w:val="24"/>
          <w:szCs w:val="24"/>
          <w:lang w:val="en-US"/>
        </w:rPr>
      </w:pPr>
    </w:p>
    <w:p w14:paraId="2ED3D087" w14:textId="77777777" w:rsidR="00E3137A" w:rsidRPr="00C045D6" w:rsidRDefault="00E3137A" w:rsidP="007C1321">
      <w:pPr>
        <w:spacing w:line="360" w:lineRule="auto"/>
        <w:jc w:val="both"/>
        <w:rPr>
          <w:rFonts w:ascii="Times New Roman" w:hAnsi="Times New Roman" w:cs="Times New Roman"/>
          <w:b/>
          <w:sz w:val="24"/>
          <w:szCs w:val="24"/>
          <w:lang w:val="en-US"/>
        </w:rPr>
      </w:pPr>
    </w:p>
    <w:p w14:paraId="3300CFAC" w14:textId="77777777" w:rsidR="00E3137A" w:rsidRPr="00C045D6" w:rsidRDefault="00E3137A" w:rsidP="007C1321">
      <w:pPr>
        <w:spacing w:line="360" w:lineRule="auto"/>
        <w:jc w:val="both"/>
        <w:rPr>
          <w:rFonts w:ascii="Times New Roman" w:hAnsi="Times New Roman" w:cs="Times New Roman"/>
          <w:b/>
          <w:sz w:val="24"/>
          <w:szCs w:val="24"/>
          <w:lang w:val="en-US"/>
        </w:rPr>
      </w:pPr>
    </w:p>
    <w:p w14:paraId="4899315C" w14:textId="77777777" w:rsidR="00E3137A" w:rsidRDefault="00E3137A" w:rsidP="007C1321">
      <w:pPr>
        <w:spacing w:line="360" w:lineRule="auto"/>
        <w:jc w:val="both"/>
        <w:rPr>
          <w:ins w:id="4" w:author="Ali TGZD" w:date="2024-03-06T23:10:00Z"/>
          <w:rFonts w:ascii="Times New Roman" w:hAnsi="Times New Roman" w:cs="Times New Roman"/>
          <w:b/>
          <w:sz w:val="24"/>
          <w:szCs w:val="24"/>
          <w:lang w:val="en-US"/>
        </w:rPr>
      </w:pPr>
    </w:p>
    <w:p w14:paraId="4011946D" w14:textId="77777777" w:rsidR="006C6124" w:rsidRDefault="006C6124" w:rsidP="007C1321">
      <w:pPr>
        <w:spacing w:line="360" w:lineRule="auto"/>
        <w:jc w:val="both"/>
        <w:rPr>
          <w:ins w:id="5" w:author="Ali TGZD" w:date="2024-03-06T23:10:00Z"/>
          <w:rFonts w:ascii="Times New Roman" w:hAnsi="Times New Roman" w:cs="Times New Roman"/>
          <w:b/>
          <w:sz w:val="24"/>
          <w:szCs w:val="24"/>
          <w:lang w:val="en-US"/>
        </w:rPr>
      </w:pPr>
    </w:p>
    <w:p w14:paraId="735AFF78" w14:textId="77777777" w:rsidR="006C6124" w:rsidRPr="00C045D6" w:rsidRDefault="006C6124" w:rsidP="007C1321">
      <w:pPr>
        <w:spacing w:line="360" w:lineRule="auto"/>
        <w:jc w:val="both"/>
        <w:rPr>
          <w:rFonts w:ascii="Times New Roman" w:hAnsi="Times New Roman" w:cs="Times New Roman"/>
          <w:b/>
          <w:sz w:val="24"/>
          <w:szCs w:val="24"/>
          <w:lang w:val="en-US"/>
        </w:rPr>
      </w:pPr>
    </w:p>
    <w:p w14:paraId="7501C001" w14:textId="5953E953" w:rsidR="007C1321" w:rsidRPr="00C045D6" w:rsidRDefault="007C1321" w:rsidP="007C1321">
      <w:pPr>
        <w:pStyle w:val="ListParagraph"/>
        <w:numPr>
          <w:ilvl w:val="0"/>
          <w:numId w:val="2"/>
        </w:numPr>
        <w:spacing w:line="360" w:lineRule="auto"/>
        <w:ind w:left="426" w:hanging="426"/>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Introduction</w:t>
      </w:r>
    </w:p>
    <w:p w14:paraId="2592244D" w14:textId="42F42737" w:rsidR="003356B6" w:rsidRPr="00C045D6" w:rsidRDefault="00075A6D" w:rsidP="00A040E1">
      <w:pPr>
        <w:pStyle w:val="ListParagraph"/>
        <w:spacing w:line="360" w:lineRule="auto"/>
        <w:ind w:left="0"/>
        <w:jc w:val="both"/>
        <w:rPr>
          <w:rFonts w:ascii="Times New Roman" w:hAnsi="Times New Roman" w:cs="Times New Roman"/>
          <w:sz w:val="24"/>
          <w:szCs w:val="24"/>
          <w:lang w:val="en-US"/>
        </w:rPr>
      </w:pPr>
      <w:r w:rsidRPr="00075A6D">
        <w:rPr>
          <w:rFonts w:ascii="Times New Roman" w:hAnsi="Times New Roman" w:cs="Times New Roman"/>
          <w:sz w:val="24"/>
          <w:szCs w:val="24"/>
          <w:lang w:val="en-US"/>
        </w:rPr>
        <w:t xml:space="preserve">According to its known or suspected toxicity, arsenic is the top toxin that poses a significant threat to human health. </w:t>
      </w:r>
      <w:r w:rsidR="00211D02"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&lt;EndNote&gt;&lt;Cite&gt;&lt;Author&gt;Hughes&lt;/Author&gt;&lt;Year&gt;2011&lt;/Year&gt;&lt;RecNum&gt;545&lt;/RecNum&gt;&lt;DisplayText&gt;(Hughes et al. 2011; Wallace et al. 2020)&lt;/DisplayText&gt;&lt;record&gt;&lt;rec-number&gt;545&lt;/rec-number&gt;&lt;foreign-keys&gt;&lt;key app="EN" db-id="dfrfrdesqzssaceapw1v5spfzeex0pfeat02" timestamp="1671515260"&gt;545&lt;/key&gt;&lt;/foreign-keys&gt;&lt;ref-type name="Journal Article"&gt;17&lt;/ref-type&gt;&lt;contributors&gt;&lt;authors&gt;&lt;author&gt;Hughes, Michael F&lt;/author&gt;&lt;author&gt;Beck, Barbara D&lt;/author&gt;&lt;author&gt;Chen, Yu&lt;/author&gt;&lt;author&gt;Lewis, Ari S&lt;/author&gt;&lt;author&gt;Thomas, David J&lt;/author&gt;&lt;/authors&gt;&lt;/contributors&gt;&lt;titles&gt;&lt;title&gt;Arsenic exposure and toxicology: a historical perspective&lt;/title&gt;&lt;secondary-title&gt;Toxicological sciences&lt;/secondary-title&gt;&lt;/titles&gt;&lt;periodical&gt;&lt;full-title&gt;Toxicological sciences&lt;/full-title&gt;&lt;/periodical&gt;&lt;pages&gt;305-332&lt;/pages&gt;&lt;volume&gt;123&lt;/volume&gt;&lt;number&gt;2&lt;/number&gt;&lt;dates&gt;&lt;year&gt;2011&lt;/year&gt;&lt;/dates&gt;&lt;isbn&gt;1096-6080&lt;/isbn&gt;&lt;urls&gt;&lt;/urls&gt;&lt;/record&gt;&lt;/Cite&gt;&lt;Cite&gt;&lt;Author&gt;Wallace&lt;/Author&gt;&lt;Year&gt;2020&lt;/Year&gt;&lt;RecNum&gt;604&lt;/RecNum&gt;&lt;record&gt;&lt;rec-number&gt;604&lt;/rec-number&gt;&lt;foreign-keys&gt;&lt;key app="EN" db-id="dfrfrdesqzssaceapw1v5spfzeex0pfeat02" timestamp="1673448503"&gt;604&lt;/key&gt;&lt;/foreign-keys&gt;&lt;ref-type name="Journal Article"&gt;17&lt;/ref-type&gt;&lt;contributors&gt;&lt;authors&gt;&lt;author&gt;Wallace, David R&lt;/author&gt;&lt;author&gt;Taalab, Yasmeen M&lt;/author&gt;&lt;author&gt;Heinze, Sarah&lt;/author&gt;&lt;author&gt;Tariba Lovaković, Blanka&lt;/author&gt;&lt;author&gt;Pizent, Alica&lt;/author&gt;&lt;author&gt;Renieri, Elisavet&lt;/author&gt;&lt;author&gt;Tsatsakis, Aristidis&lt;/author&gt;&lt;author&gt;Farooqi, Ammad Ahmad&lt;/author&gt;&lt;author&gt;Javorac, Dragana&lt;/author&gt;&lt;author&gt;Andjelkovic, Milena&lt;/author&gt;&lt;/authors&gt;&lt;/contributors&gt;&lt;titles&gt;&lt;title&gt;Toxic-metal-induced alteration in miRNA expression profile as a proposed mechanism for disease development&lt;/title&gt;&lt;secondary-title&gt;Cells&lt;/secondary-title&gt;&lt;/titles&gt;&lt;periodical&gt;&lt;full-title&gt;Cells&lt;/full-title&gt;&lt;/periodical&gt;&lt;pages&gt;901&lt;/pages&gt;&lt;volume&gt;9&lt;/volume&gt;&lt;number&gt;4&lt;/number&gt;&lt;dates&gt;&lt;year&gt;2020&lt;/year&gt;&lt;/dates&gt;&lt;isbn&gt;2073-4409&lt;/isbn&gt;&lt;urls&gt;&lt;/urls&gt;&lt;/record&gt;&lt;/Cite&gt;&lt;/EndNote&gt;</w:instrText>
      </w:r>
      <w:r w:rsidR="00211D02"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(Hughes et al. 2011; Wallace et al. 2020)</w:t>
      </w:r>
      <w:r w:rsidR="00211D02" w:rsidRPr="00C045D6">
        <w:rPr>
          <w:rFonts w:ascii="Times New Roman" w:hAnsi="Times New Roman" w:cs="Times New Roman"/>
          <w:sz w:val="24"/>
          <w:szCs w:val="24"/>
          <w:lang w:val="en-US"/>
        </w:rPr>
        <w:fldChar w:fldCharType="end"/>
      </w:r>
      <w:r w:rsidR="003356B6" w:rsidRPr="00C045D6">
        <w:rPr>
          <w:rFonts w:ascii="Times New Roman" w:hAnsi="Times New Roman" w:cs="Times New Roman"/>
          <w:sz w:val="24"/>
          <w:szCs w:val="24"/>
          <w:lang w:val="en-US"/>
        </w:rPr>
        <w:t xml:space="preserve">. Approximately 230–300 million individuals worldwide consume water contaminated with levels of </w:t>
      </w:r>
      <w:r w:rsidR="00363252" w:rsidRPr="00C045D6">
        <w:rPr>
          <w:rFonts w:ascii="Times New Roman" w:hAnsi="Times New Roman" w:cs="Times New Roman"/>
          <w:sz w:val="24"/>
          <w:szCs w:val="24"/>
          <w:lang w:val="en-US"/>
        </w:rPr>
        <w:t>arsenic</w:t>
      </w:r>
      <w:r w:rsidR="003356B6" w:rsidRPr="00C045D6">
        <w:rPr>
          <w:rFonts w:ascii="Times New Roman" w:hAnsi="Times New Roman" w:cs="Times New Roman"/>
          <w:sz w:val="24"/>
          <w:szCs w:val="24"/>
          <w:lang w:val="en-US"/>
        </w:rPr>
        <w:t xml:space="preserve"> above the allowable limit (10 ppb) set by the World Health Organization </w:t>
      </w:r>
      <w:r w:rsidR="00211D02"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&lt;EndNote&gt;&lt;Cite&gt;&lt;Author&gt;Shaji&lt;/Author&gt;&lt;Year&gt;2021&lt;/Year&gt;&lt;RecNum&gt;546&lt;/RecNum&gt;&lt;DisplayText&gt;(Shaji et al. 2021)&lt;/DisplayText&gt;&lt;record&gt;&lt;rec-number&gt;546&lt;/rec-number&gt;&lt;foreign-keys&gt;&lt;key app="EN" db-id="dfrfrdesqzssaceapw1v5spfzeex0pfeat02" timestamp="1671515328"&gt;546&lt;/key&gt;&lt;/foreign-keys&gt;&lt;ref-type name="Journal Article"&gt;17&lt;/ref-type&gt;&lt;contributors&gt;&lt;authors&gt;&lt;author&gt;Shaji, E&lt;/author&gt;&lt;author&gt;Santosh, M&lt;/author&gt;&lt;author&gt;Sarath, KV&lt;/author&gt;&lt;author&gt;Prakash, Pranav&lt;/author&gt;&lt;author&gt;Deepchand, V&lt;/author&gt;&lt;author&gt;Divya, BV&lt;/author&gt;&lt;/authors&gt;&lt;/contributors&gt;&lt;titles&gt;&lt;title&gt;Arsenic contamination of groundwater: A global synopsis with focus on the Indian Peninsula&lt;/title&gt;&lt;secondary-title&gt;Geoscience frontiers&lt;/secondary-title&gt;&lt;/titles&gt;&lt;periodical&gt;&lt;full-title&gt;Geoscience frontiers&lt;/full-title&gt;&lt;/periodical&gt;&lt;pages&gt;101079&lt;/pages&gt;&lt;volume&gt;12&lt;/volume&gt;&lt;number&gt;3&lt;/number&gt;&lt;dates&gt;&lt;year&gt;2021&lt;/year&gt;&lt;/dates&gt;&lt;isbn&gt;1674-9871&lt;/isbn&gt;&lt;urls&gt;&lt;/urls&gt;&lt;/record&gt;&lt;/Cite&gt;&lt;/EndNote&gt;</w:instrText>
      </w:r>
      <w:r w:rsidR="00211D02"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(Shaji et al. 2021)</w:t>
      </w:r>
      <w:r w:rsidR="00211D02" w:rsidRPr="00C045D6">
        <w:rPr>
          <w:rFonts w:ascii="Times New Roman" w:hAnsi="Times New Roman" w:cs="Times New Roman"/>
          <w:sz w:val="24"/>
          <w:szCs w:val="24"/>
          <w:lang w:val="en-US"/>
        </w:rPr>
        <w:fldChar w:fldCharType="end"/>
      </w:r>
      <w:r w:rsidR="003356B6" w:rsidRPr="00C045D6">
        <w:rPr>
          <w:rFonts w:ascii="Times New Roman" w:hAnsi="Times New Roman" w:cs="Times New Roman"/>
          <w:sz w:val="24"/>
          <w:szCs w:val="24"/>
          <w:lang w:val="en-US"/>
        </w:rPr>
        <w:t xml:space="preserve">. </w:t>
      </w:r>
      <w:r w:rsidR="00363252" w:rsidRPr="00C045D6">
        <w:rPr>
          <w:rFonts w:ascii="Times New Roman" w:hAnsi="Times New Roman" w:cs="Times New Roman"/>
          <w:sz w:val="24"/>
          <w:szCs w:val="24"/>
          <w:lang w:val="en-US"/>
        </w:rPr>
        <w:t>Arsenic</w:t>
      </w:r>
      <w:r w:rsidR="003356B6" w:rsidRPr="00C045D6">
        <w:rPr>
          <w:rFonts w:ascii="Times New Roman" w:hAnsi="Times New Roman" w:cs="Times New Roman"/>
          <w:sz w:val="24"/>
          <w:szCs w:val="24"/>
          <w:lang w:val="en-US"/>
        </w:rPr>
        <w:t xml:space="preserve">, which accumulates in </w:t>
      </w:r>
      <w:r w:rsidR="004B4BA1" w:rsidRPr="00C045D6">
        <w:rPr>
          <w:rFonts w:ascii="Times New Roman" w:hAnsi="Times New Roman" w:cs="Times New Roman"/>
          <w:sz w:val="24"/>
          <w:szCs w:val="24"/>
          <w:lang w:val="en-US"/>
        </w:rPr>
        <w:t xml:space="preserve">several </w:t>
      </w:r>
      <w:r w:rsidR="003356B6" w:rsidRPr="00C045D6">
        <w:rPr>
          <w:rFonts w:ascii="Times New Roman" w:hAnsi="Times New Roman" w:cs="Times New Roman"/>
          <w:sz w:val="24"/>
          <w:szCs w:val="24"/>
          <w:lang w:val="en-US"/>
        </w:rPr>
        <w:t xml:space="preserve">parts of the brain bypassing the blood-brain barrier, can deregulate </w:t>
      </w:r>
      <w:r w:rsidR="00157D6B" w:rsidRPr="00C045D6">
        <w:rPr>
          <w:rFonts w:ascii="Times New Roman" w:hAnsi="Times New Roman" w:cs="Times New Roman"/>
          <w:sz w:val="24"/>
          <w:szCs w:val="24"/>
          <w:lang w:val="en-US"/>
        </w:rPr>
        <w:t>several</w:t>
      </w:r>
      <w:r w:rsidR="00333282" w:rsidRPr="00C045D6">
        <w:rPr>
          <w:rFonts w:ascii="Times New Roman" w:hAnsi="Times New Roman" w:cs="Times New Roman"/>
          <w:sz w:val="24"/>
          <w:szCs w:val="24"/>
          <w:lang w:val="en-US"/>
        </w:rPr>
        <w:t xml:space="preserve"> </w:t>
      </w:r>
      <w:r w:rsidR="0022613E">
        <w:rPr>
          <w:rFonts w:ascii="Times New Roman" w:hAnsi="Times New Roman" w:cs="Times New Roman"/>
          <w:sz w:val="24"/>
          <w:szCs w:val="24"/>
          <w:lang w:val="en-US"/>
        </w:rPr>
        <w:t>neuro-cellular</w:t>
      </w:r>
      <w:r w:rsidR="003356B6" w:rsidRPr="00C045D6">
        <w:rPr>
          <w:rFonts w:ascii="Times New Roman" w:hAnsi="Times New Roman" w:cs="Times New Roman"/>
          <w:sz w:val="24"/>
          <w:szCs w:val="24"/>
          <w:lang w:val="en-US"/>
        </w:rPr>
        <w:t xml:space="preserve"> signaling pathways and functions</w:t>
      </w:r>
      <w:r w:rsidR="007425D1" w:rsidRPr="00C045D6">
        <w:rPr>
          <w:rFonts w:ascii="Times New Roman" w:hAnsi="Times New Roman" w:cs="Times New Roman"/>
          <w:sz w:val="24"/>
          <w:szCs w:val="24"/>
          <w:lang w:val="en-US"/>
        </w:rPr>
        <w:t xml:space="preserve"> </w:t>
      </w:r>
      <w:r w:rsidR="007425D1" w:rsidRPr="00C045D6">
        <w:rPr>
          <w:rFonts w:ascii="Times New Roman" w:hAnsi="Times New Roman" w:cs="Times New Roman"/>
          <w:sz w:val="24"/>
          <w:szCs w:val="24"/>
          <w:lang w:val="en-US"/>
        </w:rPr>
        <w:fldChar w:fldCharType="begin">
          <w:fldData xml:space="preserve">PEVuZE5vdGU+PENpdGU+PEF1dGhvcj5Sb2Ryw61ndWV6LUJhcnJhbmNvPC9BdXRob3I+PFllYXI+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PEVuZE5vdGU+PENpdGU+PEF1dGhvcj5Sb2Ryw61ndWV6LUJhcnJhbmNvPC9BdXRob3I+PFllYXI+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7425D1" w:rsidRPr="00C045D6">
        <w:rPr>
          <w:rFonts w:ascii="Times New Roman" w:hAnsi="Times New Roman" w:cs="Times New Roman"/>
          <w:sz w:val="24"/>
          <w:szCs w:val="24"/>
          <w:lang w:val="en-US"/>
        </w:rPr>
      </w:r>
      <w:r w:rsidR="007425D1"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(Medda et al. 2020; Pandey et al. 2022; Rodríguez-Barranco et al. 2016; Vucinic et al. 2017)</w:t>
      </w:r>
      <w:r w:rsidR="007425D1" w:rsidRPr="00C045D6">
        <w:rPr>
          <w:rFonts w:ascii="Times New Roman" w:hAnsi="Times New Roman" w:cs="Times New Roman"/>
          <w:sz w:val="24"/>
          <w:szCs w:val="24"/>
          <w:lang w:val="en-US"/>
        </w:rPr>
        <w:fldChar w:fldCharType="end"/>
      </w:r>
      <w:r w:rsidR="007425D1" w:rsidRPr="00C045D6">
        <w:rPr>
          <w:rFonts w:ascii="Times New Roman" w:hAnsi="Times New Roman" w:cs="Times New Roman"/>
          <w:sz w:val="24"/>
          <w:szCs w:val="24"/>
          <w:lang w:val="en-US"/>
        </w:rPr>
        <w:t>.</w:t>
      </w:r>
      <w:r w:rsidR="003356B6" w:rsidRPr="00C045D6">
        <w:rPr>
          <w:rFonts w:ascii="Times New Roman" w:hAnsi="Times New Roman" w:cs="Times New Roman"/>
          <w:sz w:val="24"/>
          <w:szCs w:val="24"/>
          <w:lang w:val="en-US"/>
        </w:rPr>
        <w:t xml:space="preserve"> </w:t>
      </w:r>
    </w:p>
    <w:p w14:paraId="5DAB9FD0" w14:textId="3C460231" w:rsidR="00027C55" w:rsidRPr="00C045D6" w:rsidRDefault="00075A6D" w:rsidP="00C71503">
      <w:pPr>
        <w:spacing w:line="360" w:lineRule="auto"/>
        <w:jc w:val="both"/>
        <w:rPr>
          <w:rFonts w:ascii="Times New Roman" w:hAnsi="Times New Roman" w:cs="Times New Roman"/>
          <w:sz w:val="24"/>
          <w:szCs w:val="24"/>
          <w:lang w:val="en-US"/>
        </w:rPr>
      </w:pPr>
      <w:r w:rsidRPr="00075A6D">
        <w:rPr>
          <w:rFonts w:ascii="Times New Roman" w:hAnsi="Times New Roman" w:cs="Times New Roman"/>
          <w:sz w:val="24"/>
          <w:szCs w:val="24"/>
          <w:lang w:val="en-US"/>
        </w:rPr>
        <w:t>The hypothalamic-pituitary-adrenocortical (HPA) axis and lymphoid organs (thymus, spleen, and bone marrow) are known to be particularly sensitive to chemicals and metals</w:t>
      </w:r>
      <w:r>
        <w:rPr>
          <w:rFonts w:ascii="Times New Roman" w:hAnsi="Times New Roman" w:cs="Times New Roman"/>
          <w:sz w:val="24"/>
          <w:szCs w:val="24"/>
          <w:lang w:val="en-US"/>
        </w:rPr>
        <w:t xml:space="preserve"> </w:t>
      </w:r>
      <w:r w:rsidR="00F36E27" w:rsidRPr="00C045D6">
        <w:rPr>
          <w:rFonts w:ascii="Times New Roman" w:hAnsi="Times New Roman" w:cs="Times New Roman"/>
          <w:sz w:val="24"/>
          <w:szCs w:val="24"/>
          <w:lang w:val="en-US"/>
        </w:rPr>
        <w:fldChar w:fldCharType="begin">
          <w:fldData xml:space="preserve">PEVuZE5vdGU+PENpdGU+PEF1dGhvcj5LYXJhdWxvdjwvQXV0aG9yPjxZZWFyPjIwMjI8L1llYXI+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PEVuZE5vdGU+PENpdGU+PEF1dGhvcj5LYXJhdWxvdjwvQXV0aG9yPjxZZWFyPjIwMjI8L1llYXI+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F36E27" w:rsidRPr="00C045D6">
        <w:rPr>
          <w:rFonts w:ascii="Times New Roman" w:hAnsi="Times New Roman" w:cs="Times New Roman"/>
          <w:sz w:val="24"/>
          <w:szCs w:val="24"/>
          <w:lang w:val="en-US"/>
        </w:rPr>
      </w:r>
      <w:r w:rsidR="00F36E27"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(Karaulov et al. 2022)</w:t>
      </w:r>
      <w:r w:rsidR="00F36E27" w:rsidRPr="00C045D6">
        <w:rPr>
          <w:rFonts w:ascii="Times New Roman" w:hAnsi="Times New Roman" w:cs="Times New Roman"/>
          <w:sz w:val="24"/>
          <w:szCs w:val="24"/>
          <w:lang w:val="en-US"/>
        </w:rPr>
        <w:fldChar w:fldCharType="end"/>
      </w:r>
      <w:r w:rsidR="00F36E27" w:rsidRPr="00C045D6">
        <w:rPr>
          <w:rFonts w:ascii="Times New Roman" w:hAnsi="Times New Roman" w:cs="Times New Roman"/>
          <w:sz w:val="24"/>
          <w:szCs w:val="24"/>
          <w:lang w:val="en-US"/>
        </w:rPr>
        <w:t xml:space="preserve">. </w:t>
      </w:r>
      <w:r w:rsidR="00D871AE" w:rsidRPr="00C045D6">
        <w:rPr>
          <w:rFonts w:ascii="Times New Roman" w:hAnsi="Times New Roman" w:cs="Times New Roman"/>
          <w:sz w:val="24"/>
          <w:szCs w:val="24"/>
          <w:lang w:val="en-US"/>
        </w:rPr>
        <w:t xml:space="preserve">The hippocampus, </w:t>
      </w:r>
      <w:r w:rsidR="00147599" w:rsidRPr="00C045D6">
        <w:rPr>
          <w:rFonts w:ascii="Times New Roman" w:hAnsi="Times New Roman" w:cs="Times New Roman"/>
          <w:sz w:val="24"/>
          <w:szCs w:val="24"/>
          <w:lang w:val="en-US"/>
        </w:rPr>
        <w:t xml:space="preserve">located </w:t>
      </w:r>
      <w:r w:rsidR="00333282" w:rsidRPr="00C045D6">
        <w:rPr>
          <w:rFonts w:ascii="Times New Roman" w:hAnsi="Times New Roman" w:cs="Times New Roman"/>
          <w:sz w:val="24"/>
          <w:szCs w:val="24"/>
          <w:lang w:val="en-US"/>
        </w:rPr>
        <w:t xml:space="preserve">in </w:t>
      </w:r>
      <w:r w:rsidR="00D871AE" w:rsidRPr="00C045D6">
        <w:rPr>
          <w:rFonts w:ascii="Times New Roman" w:hAnsi="Times New Roman" w:cs="Times New Roman"/>
          <w:sz w:val="24"/>
          <w:szCs w:val="24"/>
          <w:lang w:val="en-US"/>
        </w:rPr>
        <w:t xml:space="preserve">the temporal lobe, </w:t>
      </w:r>
      <w:r w:rsidR="0022613E">
        <w:rPr>
          <w:rFonts w:ascii="Times New Roman" w:hAnsi="Times New Roman" w:cs="Times New Roman"/>
          <w:sz w:val="24"/>
          <w:szCs w:val="24"/>
          <w:lang w:val="en-US"/>
        </w:rPr>
        <w:t>is crucial in working memory,</w:t>
      </w:r>
      <w:r w:rsidR="00D871AE" w:rsidRPr="00C045D6">
        <w:rPr>
          <w:rFonts w:ascii="Times New Roman" w:hAnsi="Times New Roman" w:cs="Times New Roman"/>
          <w:sz w:val="24"/>
          <w:szCs w:val="24"/>
          <w:lang w:val="en-US"/>
        </w:rPr>
        <w:t xml:space="preserve"> and hippocampal neuronal atrophy is a principal reason for cognitive impairment </w:t>
      </w:r>
      <w:r w:rsidR="00CD2EF0" w:rsidRPr="00C045D6">
        <w:rPr>
          <w:rFonts w:ascii="Times New Roman" w:hAnsi="Times New Roman" w:cs="Times New Roman"/>
          <w:sz w:val="24"/>
          <w:szCs w:val="24"/>
          <w:lang w:val="en-US"/>
        </w:rPr>
        <w:fldChar w:fldCharType="begin">
          <w:fldData xml:space="preserve">PEVuZE5vdGU+PENpdGU+PEF1dGhvcj5P4oCZQ2FsbGFnaGFuPC9BdXRob3I+PFllYXI+MjAxOTwv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PEVuZE5vdGU+PENpdGU+PEF1dGhvcj5P4oCZQ2FsbGFnaGFuPC9BdXRob3I+PFllYXI+MjAxOTwv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CD2EF0" w:rsidRPr="00C045D6">
        <w:rPr>
          <w:rFonts w:ascii="Times New Roman" w:hAnsi="Times New Roman" w:cs="Times New Roman"/>
          <w:sz w:val="24"/>
          <w:szCs w:val="24"/>
          <w:lang w:val="en-US"/>
        </w:rPr>
      </w:r>
      <w:r w:rsidR="00CD2EF0"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(Lin et al. 2016; O’Callaghan et al. 2019)</w:t>
      </w:r>
      <w:r w:rsidR="00CD2EF0" w:rsidRPr="00C045D6">
        <w:rPr>
          <w:rFonts w:ascii="Times New Roman" w:hAnsi="Times New Roman" w:cs="Times New Roman"/>
          <w:sz w:val="24"/>
          <w:szCs w:val="24"/>
          <w:lang w:val="en-US"/>
        </w:rPr>
        <w:fldChar w:fldCharType="end"/>
      </w:r>
      <w:r w:rsidR="007A36B3" w:rsidRPr="00C045D6">
        <w:rPr>
          <w:rFonts w:ascii="Times New Roman" w:hAnsi="Times New Roman" w:cs="Times New Roman"/>
          <w:sz w:val="24"/>
          <w:szCs w:val="24"/>
          <w:lang w:val="en-US"/>
        </w:rPr>
        <w:t>.</w:t>
      </w:r>
      <w:r w:rsidR="00D871AE" w:rsidRPr="00C045D6">
        <w:rPr>
          <w:rFonts w:ascii="Times New Roman" w:hAnsi="Times New Roman" w:cs="Times New Roman"/>
          <w:sz w:val="24"/>
          <w:szCs w:val="24"/>
          <w:lang w:val="en-US"/>
        </w:rPr>
        <w:t xml:space="preserve"> </w:t>
      </w:r>
      <w:r w:rsidR="00027C55" w:rsidRPr="00C045D6">
        <w:rPr>
          <w:rFonts w:ascii="Times New Roman" w:hAnsi="Times New Roman" w:cs="Times New Roman"/>
          <w:sz w:val="24"/>
          <w:szCs w:val="24"/>
          <w:lang w:val="en-US"/>
        </w:rPr>
        <w:t xml:space="preserve">Dopamine (DA) is a well-known neurotransmitter of hippocampal synaptic plasticity and executes </w:t>
      </w:r>
      <w:r w:rsidR="00333282" w:rsidRPr="00C045D6">
        <w:rPr>
          <w:rFonts w:ascii="Times New Roman" w:hAnsi="Times New Roman" w:cs="Times New Roman"/>
          <w:sz w:val="24"/>
          <w:szCs w:val="24"/>
          <w:lang w:val="en-US"/>
        </w:rPr>
        <w:t xml:space="preserve">the </w:t>
      </w:r>
      <w:r w:rsidR="00027C55" w:rsidRPr="00C045D6">
        <w:rPr>
          <w:rFonts w:ascii="Times New Roman" w:hAnsi="Times New Roman" w:cs="Times New Roman"/>
          <w:sz w:val="24"/>
          <w:szCs w:val="24"/>
          <w:lang w:val="en-US"/>
        </w:rPr>
        <w:t xml:space="preserve">modulation of learning and memory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&lt;EndNote&gt;&lt;Cite&gt;&lt;Author&gt;Speranza&lt;/Author&gt;&lt;Year&gt;2021&lt;/Year&gt;&lt;RecNum&gt;554&lt;/RecNum&gt;&lt;DisplayText&gt;(Speranza et al. 2021)&lt;/DisplayText&gt;&lt;record&gt;&lt;rec-number&gt;554&lt;/rec-number&gt;&lt;foreign-keys&gt;&lt;key app="EN" db-id="dfrfrdesqzssaceapw1v5spfzeex0pfeat02" timestamp="1671515874"&gt;554&lt;/key&gt;&lt;/foreign-keys&gt;&lt;ref-type name="Journal Article"&gt;17&lt;/ref-type&gt;&lt;contributors&gt;&lt;authors&gt;&lt;author&gt;Speranza, Luisa&lt;/author&gt;&lt;author&gt;di Porzio, Umberto&lt;/author&gt;&lt;author&gt;Viggiano, Davide&lt;/author&gt;&lt;author&gt;de Donato, Antonio&lt;/author&gt;&lt;author&gt;Volpicelli, Floriana&lt;/author&gt;&lt;/authors&gt;&lt;/contributors&gt;&lt;titles&gt;&lt;title&gt;Dopamine: The neuromodulator of long-term synaptic plasticity, reward and movement control&lt;/title&gt;&lt;secondary-title&gt;Cells&lt;/secondary-title&gt;&lt;/titles&gt;&lt;periodical&gt;&lt;full-title&gt;Cells&lt;/full-title&gt;&lt;/periodical&gt;&lt;pages&gt;735&lt;/pages&gt;&lt;volume&gt;10&lt;/volume&gt;&lt;number&gt;4&lt;/number&gt;&lt;dates&gt;&lt;year&gt;2021&lt;/year&gt;&lt;/dates&gt;&lt;isbn&gt;2073-4409&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(Speranza et al. 2021)</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xml:space="preserve">. </w:t>
      </w:r>
      <w:r w:rsidRPr="00075A6D">
        <w:rPr>
          <w:rFonts w:ascii="Times New Roman" w:hAnsi="Times New Roman" w:cs="Times New Roman"/>
          <w:sz w:val="24"/>
          <w:szCs w:val="24"/>
          <w:lang w:val="en-US"/>
        </w:rPr>
        <w:t xml:space="preserve">The D1 receptor (D1R) is believed to play a more significant role in synaptic plasticity, learning, and memory, </w:t>
      </w:r>
      <w:del w:id="6" w:author="Ali TGZD" w:date="2024-03-06T23:12:00Z">
        <w:r w:rsidRPr="00075A6D" w:rsidDel="00FE2A0E">
          <w:rPr>
            <w:rFonts w:ascii="Times New Roman" w:hAnsi="Times New Roman" w:cs="Times New Roman"/>
            <w:sz w:val="24"/>
            <w:szCs w:val="24"/>
            <w:lang w:val="en-US"/>
          </w:rPr>
          <w:delText>despite the fact that</w:delText>
        </w:r>
      </w:del>
      <w:ins w:id="7" w:author="Ali TGZD" w:date="2024-03-06T23:12:00Z">
        <w:r w:rsidR="00FE2A0E">
          <w:rPr>
            <w:rFonts w:ascii="Times New Roman" w:hAnsi="Times New Roman" w:cs="Times New Roman"/>
            <w:sz w:val="24"/>
            <w:szCs w:val="24"/>
            <w:lang w:val="en-US"/>
          </w:rPr>
          <w:t>although</w:t>
        </w:r>
      </w:ins>
      <w:r w:rsidRPr="00075A6D">
        <w:rPr>
          <w:rFonts w:ascii="Times New Roman" w:hAnsi="Times New Roman" w:cs="Times New Roman"/>
          <w:sz w:val="24"/>
          <w:szCs w:val="24"/>
          <w:lang w:val="en-US"/>
        </w:rPr>
        <w:t xml:space="preserve"> different dopamine receptor subtypes are involved in various aspects of learning and memory</w:t>
      </w:r>
      <w:r w:rsidR="00CA7339" w:rsidRPr="00C045D6">
        <w:rPr>
          <w:rFonts w:ascii="Times New Roman" w:hAnsi="Times New Roman" w:cs="Times New Roman"/>
          <w:sz w:val="24"/>
          <w:szCs w:val="24"/>
          <w:lang w:val="en-US"/>
        </w:rPr>
        <w:t xml:space="preserve">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&lt;EndNote&gt;&lt;Cite&gt;&lt;Author&gt;Takeuchi&lt;/Author&gt;&lt;Year&gt;2016&lt;/Year&gt;&lt;RecNum&gt;555&lt;/RecNum&gt;&lt;DisplayText&gt;(Takeuchi et al. 2016)&lt;/DisplayText&gt;&lt;record&gt;&lt;rec-number&gt;555&lt;/rec-number&gt;&lt;foreign-keys&gt;&lt;key app="EN" db-id="dfrfrdesqzssaceapw1v5spfzeex0pfeat02" timestamp="1671515917"&gt;555&lt;/key&gt;&lt;/foreign-keys&gt;&lt;ref-type name="Journal Article"&gt;17&lt;/ref-type&gt;&lt;contributors&gt;&lt;authors&gt;&lt;author&gt;Takeuchi, Tomonori&lt;/author&gt;&lt;author&gt;Duszkiewicz, Adrian J&lt;/author&gt;&lt;author&gt;Sonneborn, Alex&lt;/author&gt;&lt;author&gt;Spooner, Patrick A&lt;/author&gt;&lt;author&gt;Yamasaki, Miwako&lt;/author&gt;&lt;author&gt;Watanabe, Masahiko&lt;/author&gt;&lt;author&gt;Smith, Caroline C&lt;/author&gt;&lt;author&gt;Fernández, Guillén&lt;/author&gt;&lt;author&gt;Deisseroth, Karl&lt;/author&gt;&lt;author&gt;Greene, Robert W&lt;/author&gt;&lt;/authors&gt;&lt;/contributors&gt;&lt;titles&gt;&lt;title&gt;Locus coeruleus and dopaminergic consolidation of everyday memory&lt;/title&gt;&lt;secondary-title&gt;Nature&lt;/secondary-title&gt;&lt;/titles&gt;&lt;periodical&gt;&lt;full-title&gt;Nature&lt;/full-title&gt;&lt;/periodical&gt;&lt;pages&gt;357-362&lt;/pages&gt;&lt;volume&gt;537&lt;/volume&gt;&lt;number&gt;7620&lt;/number&gt;&lt;dates&gt;&lt;year&gt;2016&lt;/year&gt;&lt;/dates&gt;&lt;isbn&gt;1476-4687&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(Takeuchi et al. 2016)</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xml:space="preserve">. It </w:t>
      </w:r>
      <w:r w:rsidR="008A62AD">
        <w:rPr>
          <w:rFonts w:ascii="Times New Roman" w:hAnsi="Times New Roman" w:cs="Times New Roman"/>
          <w:sz w:val="24"/>
          <w:szCs w:val="24"/>
          <w:lang w:val="en-US"/>
        </w:rPr>
        <w:t xml:space="preserve">has been </w:t>
      </w:r>
      <w:del w:id="8" w:author="Ali TGZD" w:date="2024-03-06T23:12:00Z">
        <w:r w:rsidR="008A62AD" w:rsidDel="00FE2A0E">
          <w:rPr>
            <w:rFonts w:ascii="Times New Roman" w:hAnsi="Times New Roman" w:cs="Times New Roman"/>
            <w:sz w:val="24"/>
            <w:szCs w:val="24"/>
            <w:lang w:val="en-US"/>
          </w:rPr>
          <w:delText xml:space="preserve">postulated  </w:delText>
        </w:r>
        <w:r w:rsidR="00027C55" w:rsidRPr="00C045D6" w:rsidDel="00FE2A0E">
          <w:rPr>
            <w:rFonts w:ascii="Times New Roman" w:hAnsi="Times New Roman" w:cs="Times New Roman"/>
            <w:sz w:val="24"/>
            <w:szCs w:val="24"/>
            <w:lang w:val="en-US"/>
          </w:rPr>
          <w:delText xml:space="preserve"> </w:delText>
        </w:r>
      </w:del>
      <w:ins w:id="9" w:author="Ali TGZD" w:date="2024-03-06T23:12:00Z">
        <w:r w:rsidR="00FE2A0E">
          <w:rPr>
            <w:rFonts w:ascii="Times New Roman" w:hAnsi="Times New Roman" w:cs="Times New Roman"/>
            <w:sz w:val="24"/>
            <w:szCs w:val="24"/>
            <w:lang w:val="en-US"/>
          </w:rPr>
          <w:t xml:space="preserve">postulated </w:t>
        </w:r>
      </w:ins>
      <w:r w:rsidR="00027C55" w:rsidRPr="00C045D6">
        <w:rPr>
          <w:rFonts w:ascii="Times New Roman" w:hAnsi="Times New Roman" w:cs="Times New Roman"/>
          <w:sz w:val="24"/>
          <w:szCs w:val="24"/>
          <w:lang w:val="en-US"/>
        </w:rPr>
        <w:t xml:space="preserve">that D1R inactivation or pharmacological </w:t>
      </w:r>
      <w:r w:rsidR="00333282" w:rsidRPr="00C045D6">
        <w:rPr>
          <w:rFonts w:ascii="Times New Roman" w:hAnsi="Times New Roman" w:cs="Times New Roman"/>
          <w:sz w:val="24"/>
          <w:szCs w:val="24"/>
          <w:lang w:val="en-US"/>
        </w:rPr>
        <w:t xml:space="preserve">blockade </w:t>
      </w:r>
      <w:r w:rsidR="00027C55" w:rsidRPr="00C045D6">
        <w:rPr>
          <w:rFonts w:ascii="Times New Roman" w:hAnsi="Times New Roman" w:cs="Times New Roman"/>
          <w:sz w:val="24"/>
          <w:szCs w:val="24"/>
          <w:lang w:val="en-US"/>
        </w:rPr>
        <w:t xml:space="preserve">in the hippocampus disturbs associative, spatial, and episodic-like memory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&lt;EndNote&gt;&lt;Cite&gt;&lt;Author&gt;Takeuchi&lt;/Author&gt;&lt;Year&gt;2016&lt;/Year&gt;&lt;RecNum&gt;555&lt;/RecNum&gt;&lt;DisplayText&gt;(Takeuchi et al. 2016)&lt;/DisplayText&gt;&lt;record&gt;&lt;rec-number&gt;555&lt;/rec-number&gt;&lt;foreign-keys&gt;&lt;key app="EN" db-id="dfrfrdesqzssaceapw1v5spfzeex0pfeat02" timestamp="1671515917"&gt;555&lt;/key&gt;&lt;/foreign-keys&gt;&lt;ref-type name="Journal Article"&gt;17&lt;/ref-type&gt;&lt;contributors&gt;&lt;authors&gt;&lt;author&gt;Takeuchi, Tomonori&lt;/author&gt;&lt;author&gt;Duszkiewicz, Adrian J&lt;/author&gt;&lt;author&gt;Sonneborn, Alex&lt;/author&gt;&lt;author&gt;Spooner, Patrick A&lt;/author&gt;&lt;author&gt;Yamasaki, Miwako&lt;/author&gt;&lt;author&gt;Watanabe, Masahiko&lt;/author&gt;&lt;author&gt;Smith, Caroline C&lt;/author&gt;&lt;author&gt;Fernández, Guillén&lt;/author&gt;&lt;author&gt;Deisseroth, Karl&lt;/author&gt;&lt;author&gt;Greene, Robert W&lt;/author&gt;&lt;/authors&gt;&lt;/contributors&gt;&lt;titles&gt;&lt;title&gt;Locus coeruleus and dopaminergic consolidation of everyday memory&lt;/title&gt;&lt;secondary-title&gt;Nature&lt;/secondary-title&gt;&lt;/titles&gt;&lt;periodical&gt;&lt;full-title&gt;Nature&lt;/full-title&gt;&lt;/periodical&gt;&lt;pages&gt;357-362&lt;/pages&gt;&lt;volume&gt;537&lt;/volume&gt;&lt;number&gt;7620&lt;/number&gt;&lt;dates&gt;&lt;year&gt;2016&lt;/year&gt;&lt;/dates&gt;&lt;isbn&gt;1476-4687&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(Takeuchi et al. 2016)</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Also, impair</w:t>
      </w:r>
      <w:r w:rsidR="005938EC" w:rsidRPr="00C045D6">
        <w:rPr>
          <w:rFonts w:ascii="Times New Roman" w:hAnsi="Times New Roman" w:cs="Times New Roman"/>
          <w:sz w:val="24"/>
          <w:szCs w:val="24"/>
          <w:lang w:val="en-US"/>
        </w:rPr>
        <w:t>ed</w:t>
      </w:r>
      <w:r w:rsidR="00027C55" w:rsidRPr="00C045D6">
        <w:rPr>
          <w:rFonts w:ascii="Times New Roman" w:hAnsi="Times New Roman" w:cs="Times New Roman"/>
          <w:sz w:val="24"/>
          <w:szCs w:val="24"/>
          <w:lang w:val="en-US"/>
        </w:rPr>
        <w:t xml:space="preserve"> D1R activation changes early long-term (LTP) potentiation and late LTP and reduces their </w:t>
      </w:r>
      <w:r w:rsidR="008A62AD">
        <w:rPr>
          <w:rFonts w:ascii="Times New Roman" w:hAnsi="Times New Roman" w:cs="Times New Roman"/>
          <w:sz w:val="24"/>
          <w:szCs w:val="24"/>
          <w:lang w:val="en-US"/>
        </w:rPr>
        <w:t xml:space="preserve">progression </w:t>
      </w:r>
      <w:r w:rsidR="00027C55" w:rsidRPr="00C045D6">
        <w:rPr>
          <w:rFonts w:ascii="Times New Roman" w:hAnsi="Times New Roman" w:cs="Times New Roman"/>
          <w:sz w:val="24"/>
          <w:szCs w:val="24"/>
          <w:lang w:val="en-US"/>
        </w:rPr>
        <w:t xml:space="preserve">by impairing the transition from one to the other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&lt;EndNote&gt;&lt;Cite&gt;&lt;Author&gt;Granado&lt;/Author&gt;&lt;Year&gt;2008&lt;/Year&gt;&lt;RecNum&gt;556&lt;/RecNum&gt;&lt;DisplayText&gt;(Granado et al. 2008)&lt;/DisplayText&gt;&lt;record&gt;&lt;rec-number&gt;556&lt;/rec-number&gt;&lt;foreign-keys&gt;&lt;key app="EN" db-id="dfrfrdesqzssaceapw1v5spfzeex0pfeat02" timestamp="1671515993"&gt;556&lt;/key&gt;&lt;/foreign-keys&gt;&lt;ref-type name="Journal Article"&gt;17&lt;/ref-type&gt;&lt;contributors&gt;&lt;authors&gt;&lt;author&gt;Granado, Noelia&lt;/author&gt;&lt;author&gt;Ortiz, Oskar&lt;/author&gt;&lt;author&gt;Suárez, Luz M&lt;/author&gt;&lt;author&gt;Martín, Eduardo D&lt;/author&gt;&lt;author&gt;Ceña, Valentín&lt;/author&gt;&lt;author&gt;Solís, José M&lt;/author&gt;&lt;author&gt;Moratalla, Rosario&lt;/author&gt;&lt;/authors&gt;&lt;/contributors&gt;&lt;titles&gt;&lt;title&gt;D1 but not D5 dopamine receptors are critical for LTP, spatial learning, and LTP-Induced arc and zif268 expression in the hippocampus&lt;/title&gt;&lt;secondary-title&gt;Cerebral cortex&lt;/secondary-title&gt;&lt;/titles&gt;&lt;periodical&gt;&lt;full-title&gt;Cerebral Cortex&lt;/full-title&gt;&lt;/periodical&gt;&lt;pages&gt;1-12&lt;/pages&gt;&lt;volume&gt;18&lt;/volume&gt;&lt;number&gt;1&lt;/number&gt;&lt;dates&gt;&lt;year&gt;2008&lt;/year&gt;&lt;/dates&gt;&lt;isbn&gt;1460-2199&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(Granado et al. 2008)</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xml:space="preserve">. Although the exact role of the dopamine D2 receptor (D2R) on memory-related brain plasticity </w:t>
      </w:r>
      <w:r w:rsidR="008A62AD">
        <w:rPr>
          <w:rFonts w:ascii="Times New Roman" w:hAnsi="Times New Roman" w:cs="Times New Roman"/>
          <w:sz w:val="24"/>
          <w:szCs w:val="24"/>
          <w:lang w:val="en-US"/>
        </w:rPr>
        <w:t>development</w:t>
      </w:r>
      <w:r w:rsidR="00027C55" w:rsidRPr="00C045D6">
        <w:rPr>
          <w:rFonts w:ascii="Times New Roman" w:hAnsi="Times New Roman" w:cs="Times New Roman"/>
          <w:sz w:val="24"/>
          <w:szCs w:val="24"/>
          <w:lang w:val="en-US"/>
        </w:rPr>
        <w:t xml:space="preserve"> is less clear, it is </w:t>
      </w:r>
      <w:r w:rsidR="008A62AD">
        <w:rPr>
          <w:rFonts w:ascii="Times New Roman" w:hAnsi="Times New Roman" w:cs="Times New Roman"/>
          <w:sz w:val="24"/>
          <w:szCs w:val="24"/>
          <w:lang w:val="en-US"/>
        </w:rPr>
        <w:t>apparent</w:t>
      </w:r>
      <w:r w:rsidR="00027C55" w:rsidRPr="00C045D6">
        <w:rPr>
          <w:rFonts w:ascii="Times New Roman" w:hAnsi="Times New Roman" w:cs="Times New Roman"/>
          <w:sz w:val="24"/>
          <w:szCs w:val="24"/>
          <w:lang w:val="en-US"/>
        </w:rPr>
        <w:t xml:space="preserve"> that D2R performs memory consolidation and associative acquisition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&lt;EndNote&gt;&lt;Cite&gt;&lt;Author&gt;Espadas&lt;/Author&gt;&lt;Year&gt;2021&lt;/Year&gt;&lt;RecNum&gt;557&lt;/RecNum&gt;&lt;DisplayText&gt;(Espadas et al. 2021)&lt;/DisplayText&gt;&lt;record&gt;&lt;rec-number&gt;557&lt;/rec-number&gt;&lt;foreign-keys&gt;&lt;key app="EN" db-id="dfrfrdesqzssaceapw1v5spfzeex0pfeat02" timestamp="1671516058"&gt;557&lt;/key&gt;&lt;/foreign-keys&gt;&lt;ref-type name="Journal Article"&gt;17&lt;/ref-type&gt;&lt;contributors&gt;&lt;authors&gt;&lt;author&gt;Espadas, Isabel&lt;/author&gt;&lt;author&gt;Ortiz, Oscar&lt;/author&gt;&lt;author&gt;García-Sanz, Patricia&lt;/author&gt;&lt;author&gt;Sanz-Magro, Adrián&lt;/author&gt;&lt;author&gt;Alberquilla, Samuel&lt;/author&gt;&lt;author&gt;Solis, Oscar&lt;/author&gt;&lt;author&gt;Delgado-García, José María&lt;/author&gt;&lt;author&gt;Gruart, Agnès&lt;/author&gt;&lt;author&gt;Moratalla, Rosario&lt;/author&gt;&lt;/authors&gt;&lt;/contributors&gt;&lt;titles&gt;&lt;title&gt;Dopamine D2R is Required for Hippocampal-dependent Memory and Plasticity at the CA3-CA1 Synapse&lt;/title&gt;&lt;secondary-title&gt;Cerebral Cortex&lt;/secondary-title&gt;&lt;/titles&gt;&lt;periodical&gt;&lt;full-title&gt;Cerebral Cortex&lt;/full-title&gt;&lt;/periodical&gt;&lt;pages&gt;2187-2204&lt;/pages&gt;&lt;volume&gt;31&lt;/volume&gt;&lt;number&gt;4&lt;/number&gt;&lt;dates&gt;&lt;year&gt;2021&lt;/year&gt;&lt;/dates&gt;&lt;isbn&gt;1047-3211&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(Espadas et al. 2021)</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xml:space="preserve">. Evidence suggests that arsenic can </w:t>
      </w:r>
      <w:r w:rsidR="008A62AD">
        <w:rPr>
          <w:rFonts w:ascii="Times New Roman" w:hAnsi="Times New Roman" w:cs="Times New Roman"/>
          <w:sz w:val="24"/>
          <w:szCs w:val="24"/>
          <w:lang w:val="en-US"/>
        </w:rPr>
        <w:t>drastically</w:t>
      </w:r>
      <w:r w:rsidR="00027C55" w:rsidRPr="00C045D6">
        <w:rPr>
          <w:rFonts w:ascii="Times New Roman" w:hAnsi="Times New Roman" w:cs="Times New Roman"/>
          <w:sz w:val="24"/>
          <w:szCs w:val="24"/>
          <w:lang w:val="en-US"/>
        </w:rPr>
        <w:t xml:space="preserve"> alter DA levels and dopamine receptors such as D1</w:t>
      </w:r>
      <w:r w:rsidR="00147599" w:rsidRPr="00C045D6">
        <w:rPr>
          <w:rFonts w:ascii="Times New Roman" w:hAnsi="Times New Roman" w:cs="Times New Roman"/>
          <w:sz w:val="24"/>
          <w:szCs w:val="24"/>
          <w:lang w:val="en-US"/>
        </w:rPr>
        <w:t>R</w:t>
      </w:r>
      <w:r w:rsidR="00027C55" w:rsidRPr="00C045D6">
        <w:rPr>
          <w:rFonts w:ascii="Times New Roman" w:hAnsi="Times New Roman" w:cs="Times New Roman"/>
          <w:sz w:val="24"/>
          <w:szCs w:val="24"/>
          <w:lang w:val="en-US"/>
        </w:rPr>
        <w:t xml:space="preserve"> and D2 in different brain regions, thereby influencing cognitive and behavioral abnormalities </w:t>
      </w:r>
      <w:r w:rsidR="00CA7339"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&lt;EndNote&gt;&lt;Cite&gt;&lt;Author&gt;Kim&lt;/Author&gt;&lt;Year&gt;2014&lt;/Year&gt;&lt;RecNum&gt;558&lt;/RecNum&gt;&lt;DisplayText&gt;(Kim et al. 2014; Mehta et al. 2021)&lt;/DisplayText&gt;&lt;record&gt;&lt;rec-number&gt;558&lt;/rec-number&gt;&lt;foreign-keys&gt;&lt;key app="EN" db-id="dfrfrdesqzssaceapw1v5spfzeex0pfeat02" timestamp="1671516096"&gt;558&lt;/key&gt;&lt;/foreign-keys&gt;&lt;ref-type name="Journal Article"&gt;17&lt;/ref-type&gt;&lt;contributors&gt;&lt;authors&gt;&lt;author&gt;Kim, Minjeong&lt;/author&gt;&lt;author&gt;Seo, Sangwook&lt;/author&gt;&lt;author&gt;Sung, Kyunghwa&lt;/author&gt;&lt;author&gt;Kim, Kisok&lt;/author&gt;&lt;/authors&gt;&lt;/contributors&gt;&lt;titles&gt;&lt;title&gt;Arsenic exposure in drinking water alters the dopamine system in the brains of C57BL/6 mice&lt;/title&gt;&lt;secondary-title&gt;Biological trace element research&lt;/secondary-title&gt;&lt;/titles&gt;&lt;periodical&gt;&lt;full-title&gt;Biological trace element research&lt;/full-title&gt;&lt;/periodical&gt;&lt;pages&gt;175-180&lt;/pages&gt;&lt;volume&gt;162&lt;/volume&gt;&lt;number&gt;1&lt;/number&gt;&lt;dates&gt;&lt;year&gt;2014&lt;/year&gt;&lt;/dates&gt;&lt;isbn&gt;1559-0720&lt;/isbn&gt;&lt;urls&gt;&lt;/urls&gt;&lt;/record&gt;&lt;/Cite&gt;&lt;Cite&gt;&lt;Author&gt;Mehta&lt;/Author&gt;&lt;Year&gt;2021&lt;/Year&gt;&lt;RecNum&gt;559&lt;/RecNum&gt;&lt;record&gt;&lt;rec-number&gt;559&lt;/rec-number&gt;&lt;foreign-keys&gt;&lt;key app="EN" db-id="dfrfrdesqzssaceapw1v5spfzeex0pfeat02" timestamp="1671516145"&gt;559&lt;/key&gt;&lt;/foreign-keys&gt;&lt;ref-type name="Journal Article"&gt;17&lt;/ref-type&gt;&lt;contributors&gt;&lt;authors&gt;&lt;author&gt;Mehta, Kamakshi&lt;/author&gt;&lt;author&gt;Pandey, Kamlesh Kumar&lt;/author&gt;&lt;author&gt;Kaur, Balpreet&lt;/author&gt;&lt;author&gt;Dhar, Pushpa&lt;/author&gt;&lt;author&gt;Kaler, Saroj&lt;/author&gt;&lt;/authors&gt;&lt;/contributors&gt;&lt;titles&gt;&lt;title&gt;Resveratrol attenuates arsenic-induced cognitive deficits via modulation of Estrogen-NMDAR-BDNF signalling pathway in female mouse hippocampus&lt;/title&gt;&lt;secondary-title&gt;Psychopharmacology&lt;/secondary-title&gt;&lt;/titles&gt;&lt;periodical&gt;&lt;full-title&gt;Psychopharmacology&lt;/full-title&gt;&lt;/periodical&gt;&lt;pages&gt;2485-2502&lt;/pages&gt;&lt;volume&gt;238&lt;/volume&gt;&lt;number&gt;9&lt;/number&gt;&lt;dates&gt;&lt;year&gt;2021&lt;/year&gt;&lt;/dates&gt;&lt;isbn&gt;1432-2072&lt;/isbn&gt;&lt;urls&gt;&lt;/urls&gt;&lt;/record&gt;&lt;/Cite&gt;&lt;/EndNote&gt;</w:instrText>
      </w:r>
      <w:r w:rsidR="00CA7339"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(Kim et al. 2014; Mehta et al. 2021)</w:t>
      </w:r>
      <w:r w:rsidR="00CA7339" w:rsidRPr="00C045D6">
        <w:rPr>
          <w:rFonts w:ascii="Times New Roman" w:hAnsi="Times New Roman" w:cs="Times New Roman"/>
          <w:sz w:val="24"/>
          <w:szCs w:val="24"/>
          <w:lang w:val="en-US"/>
        </w:rPr>
        <w:fldChar w:fldCharType="end"/>
      </w:r>
      <w:r w:rsidR="00027C55" w:rsidRPr="00C045D6">
        <w:rPr>
          <w:rFonts w:ascii="Times New Roman" w:hAnsi="Times New Roman" w:cs="Times New Roman"/>
          <w:sz w:val="24"/>
          <w:szCs w:val="24"/>
          <w:lang w:val="en-US"/>
        </w:rPr>
        <w:t xml:space="preserve">. </w:t>
      </w:r>
    </w:p>
    <w:p w14:paraId="353DC43A" w14:textId="10015241" w:rsidR="00027C55" w:rsidRPr="00C045D6" w:rsidRDefault="00027C55" w:rsidP="00027C55">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Gold nanoparticles (AuNPs)</w:t>
      </w:r>
      <w:r w:rsidR="006E101F" w:rsidRPr="00C045D6">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 xml:space="preserve">may be </w:t>
      </w:r>
      <w:r w:rsidR="004B4BA1" w:rsidRPr="00C045D6">
        <w:rPr>
          <w:rFonts w:ascii="Times New Roman" w:hAnsi="Times New Roman" w:cs="Times New Roman"/>
          <w:sz w:val="24"/>
          <w:szCs w:val="24"/>
          <w:lang w:val="en-US"/>
        </w:rPr>
        <w:t xml:space="preserve">applied </w:t>
      </w:r>
      <w:r w:rsidRPr="00C045D6">
        <w:rPr>
          <w:rFonts w:ascii="Times New Roman" w:hAnsi="Times New Roman" w:cs="Times New Roman"/>
          <w:sz w:val="24"/>
          <w:szCs w:val="24"/>
          <w:lang w:val="en-US"/>
        </w:rPr>
        <w:t xml:space="preserve">in several domains, one of the most significant being the biomedical field. </w:t>
      </w:r>
      <w:r w:rsidR="00075A6D" w:rsidRPr="00075A6D">
        <w:rPr>
          <w:rFonts w:ascii="Times New Roman" w:hAnsi="Times New Roman" w:cs="Times New Roman"/>
          <w:sz w:val="24"/>
          <w:szCs w:val="24"/>
          <w:lang w:val="en-US"/>
        </w:rPr>
        <w:t xml:space="preserve">Additionally, due to their expansive surface and versatility in the types of therapeutic agents that can be applied to them, </w:t>
      </w:r>
      <w:r w:rsidR="004B4BA1" w:rsidRPr="00C045D6">
        <w:rPr>
          <w:rFonts w:ascii="Times New Roman" w:hAnsi="Times New Roman" w:cs="Times New Roman"/>
          <w:sz w:val="24"/>
          <w:szCs w:val="24"/>
          <w:lang w:val="en-US"/>
        </w:rPr>
        <w:t xml:space="preserve">AuNPs have been reported </w:t>
      </w:r>
      <w:r w:rsidR="009D0877">
        <w:rPr>
          <w:rFonts w:ascii="Times New Roman" w:hAnsi="Times New Roman" w:cs="Times New Roman"/>
          <w:sz w:val="24"/>
          <w:szCs w:val="24"/>
          <w:lang w:val="en-US"/>
        </w:rPr>
        <w:t xml:space="preserve">to act </w:t>
      </w:r>
      <w:r w:rsidR="009D0877">
        <w:rPr>
          <w:rFonts w:ascii="Times New Roman" w:hAnsi="Times New Roman" w:cs="Times New Roman"/>
          <w:sz w:val="24"/>
          <w:szCs w:val="24"/>
          <w:lang w:val="en-US"/>
        </w:rPr>
        <w:lastRenderedPageBreak/>
        <w:t xml:space="preserve">successfully as </w:t>
      </w:r>
      <w:del w:id="10" w:author="Ali TGZD" w:date="2024-03-06T23:12:00Z">
        <w:r w:rsidR="004B4BA1" w:rsidRPr="00C045D6" w:rsidDel="00FE2A0E">
          <w:rPr>
            <w:rFonts w:ascii="Times New Roman" w:hAnsi="Times New Roman" w:cs="Times New Roman"/>
            <w:sz w:val="24"/>
            <w:szCs w:val="24"/>
            <w:lang w:val="en-US"/>
          </w:rPr>
          <w:delText xml:space="preserve"> </w:delText>
        </w:r>
      </w:del>
      <w:r w:rsidR="004B4BA1" w:rsidRPr="00C045D6">
        <w:rPr>
          <w:rFonts w:ascii="Times New Roman" w:hAnsi="Times New Roman" w:cs="Times New Roman"/>
          <w:sz w:val="24"/>
          <w:szCs w:val="24"/>
          <w:lang w:val="en-US"/>
        </w:rPr>
        <w:t xml:space="preserve">drug delivery systems </w:t>
      </w:r>
      <w:r w:rsidR="00191F82" w:rsidRPr="00C045D6">
        <w:rPr>
          <w:rFonts w:ascii="Times New Roman" w:hAnsi="Times New Roman" w:cs="Times New Roman"/>
          <w:sz w:val="24"/>
          <w:szCs w:val="24"/>
          <w:lang w:val="en-US"/>
        </w:rPr>
        <w:fldChar w:fldCharType="begin">
          <w:fldData xml:space="preserve">PEVuZE5vdGU+PENpdGU+PEF1dGhvcj5SaWJhcmnEjTwvQXV0aG9yPjxZZWFyPjIwMjE8L1llYXI+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=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PEVuZE5vdGU+PENpdGU+PEF1dGhvcj5SaWJhcmnEjTwvQXV0aG9yPjxZZWFyPjIwMjE8L1llYXI+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=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191F82" w:rsidRPr="00C045D6">
        <w:rPr>
          <w:rFonts w:ascii="Times New Roman" w:hAnsi="Times New Roman" w:cs="Times New Roman"/>
          <w:sz w:val="24"/>
          <w:szCs w:val="24"/>
          <w:lang w:val="en-US"/>
        </w:rPr>
      </w:r>
      <w:r w:rsidR="00191F82"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(Cabuzu et al. 2015; de Bem Silveira et al. 2021; Ribarič 2021)</w:t>
      </w:r>
      <w:r w:rsidR="00191F82"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w:t>
      </w:r>
    </w:p>
    <w:p w14:paraId="6EA21552" w14:textId="6E8F1B4F" w:rsidR="00A776B1" w:rsidRPr="00C045D6" w:rsidRDefault="00130B0A" w:rsidP="00027C55">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Studies have reported that medicinal plant-mediated AuNPs have a protective effect in neurodegenerative diseases </w:t>
      </w:r>
      <w:r w:rsidR="009D2891"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&lt;EndNote&gt;&lt;Cite&gt;&lt;Author&gt;Subakanman&lt;/Author&gt;&lt;Year&gt;2015&lt;/Year&gt;&lt;RecNum&gt;563&lt;/RecNum&gt;&lt;DisplayText&gt;(Kumar and Yadav 2009; Subakanman et al. 2015)&lt;/DisplayText&gt;&lt;record&gt;&lt;rec-number&gt;563&lt;/rec-number&gt;&lt;foreign-keys&gt;&lt;key app="EN" db-id="dfrfrdesqzssaceapw1v5spfzeex0pfeat02" timestamp="1671516401"&gt;563&lt;/key&gt;&lt;/foreign-keys&gt;&lt;ref-type name="Journal Article"&gt;17&lt;/ref-type&gt;&lt;contributors&gt;&lt;authors&gt;&lt;author&gt;Subakanman, S&lt;/author&gt;&lt;author&gt;Murugan, S&lt;/author&gt;&lt;author&gt;Devi, PU&lt;/author&gt;&lt;/authors&gt;&lt;/contributors&gt;&lt;titles&gt;&lt;title&gt;Green synthesis of gold nanoparticles using hypericum hookerianum and its antiparkinson like effect in haloperidol induced swiss albino mice&lt;/title&gt;&lt;secondary-title&gt;International Journal of Biological Chemistry&lt;/secondary-title&gt;&lt;/titles&gt;&lt;periodical&gt;&lt;full-title&gt;International Journal of Biological Chemistry&lt;/full-title&gt;&lt;/periodical&gt;&lt;pages&gt;220-234&lt;/pages&gt;&lt;volume&gt;9&lt;/volume&gt;&lt;number&gt;5&lt;/number&gt;&lt;dates&gt;&lt;year&gt;2015&lt;/year&gt;&lt;/dates&gt;&lt;urls&gt;&lt;/urls&gt;&lt;/record&gt;&lt;/Cite&gt;&lt;Cite&gt;&lt;Author&gt;Kumar&lt;/Author&gt;&lt;Year&gt;2009&lt;/Year&gt;&lt;RecNum&gt;564&lt;/RecNum&gt;&lt;record&gt;&lt;rec-number&gt;564&lt;/rec-number&gt;&lt;foreign-keys&gt;&lt;key app="EN" db-id="dfrfrdesqzssaceapw1v5spfzeex0pfeat02" timestamp="1671516441"&gt;564&lt;/key&gt;&lt;/foreign-keys&gt;&lt;ref-type name="Journal Article"&gt;17&lt;/ref-type&gt;&lt;contributors&gt;&lt;authors&gt;&lt;author&gt;Kumar, Vineet&lt;/author&gt;&lt;author&gt;Yadav, Sudesh Kumar&lt;/author&gt;&lt;/authors&gt;&lt;/contributors&gt;&lt;titles&gt;&lt;title&gt;Plant‐mediated synthesis of silver and gold nanoparticles and their applications&lt;/title&gt;&lt;secondary-title&gt;Journal of Chemical Technology &amp;amp; Biotechnology: International Research in Process, Environmental &amp;amp; Clean Technology&lt;/secondary-title&gt;&lt;/titles&gt;&lt;periodical&gt;&lt;full-title&gt;Journal of Chemical Technology &amp;amp; Biotechnology: International Research in Process, Environmental &amp;amp; Clean Technology&lt;/full-title&gt;&lt;/periodical&gt;&lt;pages&gt;151-157&lt;/pages&gt;&lt;volume&gt;84&lt;/volume&gt;&lt;number&gt;2&lt;/number&gt;&lt;dates&gt;&lt;year&gt;2009&lt;/year&gt;&lt;/dates&gt;&lt;isbn&gt;0268-2575&lt;/isbn&gt;&lt;urls&gt;&lt;/urls&gt;&lt;/record&gt;&lt;/Cite&gt;&lt;/EndNote&gt;</w:instrText>
      </w:r>
      <w:r w:rsidR="009D2891"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(Kumar and Yadav 2009; Subakanman et al. 2015)</w:t>
      </w:r>
      <w:r w:rsidR="009D2891" w:rsidRPr="00C045D6">
        <w:rPr>
          <w:rFonts w:ascii="Times New Roman" w:hAnsi="Times New Roman" w:cs="Times New Roman"/>
          <w:sz w:val="24"/>
          <w:szCs w:val="24"/>
          <w:lang w:val="en-US"/>
        </w:rPr>
        <w:fldChar w:fldCharType="end"/>
      </w:r>
      <w:r w:rsidR="009D0877">
        <w:rPr>
          <w:rFonts w:ascii="Times New Roman" w:hAnsi="Times New Roman" w:cs="Times New Roman"/>
          <w:sz w:val="24"/>
          <w:szCs w:val="24"/>
          <w:lang w:val="en-US"/>
        </w:rPr>
        <w:t>:</w:t>
      </w:r>
      <w:r w:rsidRPr="00C045D6">
        <w:rPr>
          <w:rFonts w:ascii="Times New Roman" w:hAnsi="Times New Roman" w:cs="Times New Roman"/>
          <w:sz w:val="24"/>
          <w:szCs w:val="24"/>
          <w:lang w:val="en-US"/>
        </w:rPr>
        <w:t xml:space="preserve"> this potential may be related to the </w:t>
      </w:r>
      <w:r w:rsidR="000576AC" w:rsidRPr="00C045D6">
        <w:rPr>
          <w:rFonts w:ascii="Times New Roman" w:hAnsi="Times New Roman" w:cs="Times New Roman"/>
          <w:sz w:val="24"/>
          <w:szCs w:val="24"/>
          <w:lang w:val="en-US"/>
        </w:rPr>
        <w:t>natural</w:t>
      </w:r>
      <w:r w:rsidR="00BB69EB" w:rsidRPr="00C045D6">
        <w:rPr>
          <w:rFonts w:ascii="Times New Roman" w:hAnsi="Times New Roman" w:cs="Times New Roman"/>
          <w:sz w:val="24"/>
          <w:szCs w:val="24"/>
          <w:lang w:val="en-US"/>
        </w:rPr>
        <w:t xml:space="preserve"> source</w:t>
      </w:r>
      <w:r w:rsidR="003B2675" w:rsidRPr="00C045D6">
        <w:rPr>
          <w:rFonts w:ascii="Times New Roman" w:hAnsi="Times New Roman" w:cs="Times New Roman"/>
          <w:sz w:val="24"/>
          <w:szCs w:val="24"/>
          <w:lang w:val="en-US"/>
        </w:rPr>
        <w:t>,</w:t>
      </w:r>
      <w:r w:rsidR="00BB69EB" w:rsidRPr="00C045D6">
        <w:rPr>
          <w:rFonts w:ascii="Times New Roman" w:hAnsi="Times New Roman" w:cs="Times New Roman"/>
          <w:sz w:val="24"/>
          <w:szCs w:val="24"/>
          <w:lang w:val="en-US"/>
        </w:rPr>
        <w:t xml:space="preserve"> </w:t>
      </w:r>
      <w:del w:id="11" w:author="Ali TGZD" w:date="2024-03-06T23:24:00Z">
        <w:r w:rsidR="00BB69EB" w:rsidRPr="00C045D6" w:rsidDel="00B35F62">
          <w:rPr>
            <w:rFonts w:ascii="Times New Roman" w:hAnsi="Times New Roman" w:cs="Times New Roman"/>
            <w:sz w:val="24"/>
            <w:szCs w:val="24"/>
            <w:lang w:val="en-US"/>
          </w:rPr>
          <w:delText>plant derive</w:delText>
        </w:r>
        <w:r w:rsidR="003B2675" w:rsidRPr="00C045D6" w:rsidDel="00B35F62">
          <w:rPr>
            <w:rFonts w:ascii="Times New Roman" w:hAnsi="Times New Roman" w:cs="Times New Roman"/>
            <w:sz w:val="24"/>
            <w:szCs w:val="24"/>
            <w:lang w:val="en-US"/>
          </w:rPr>
          <w:delText>d</w:delText>
        </w:r>
      </w:del>
      <w:ins w:id="12" w:author="Ali TGZD" w:date="2024-03-06T23:24:00Z">
        <w:r w:rsidR="00B35F62">
          <w:rPr>
            <w:rFonts w:ascii="Times New Roman" w:hAnsi="Times New Roman" w:cs="Times New Roman"/>
            <w:sz w:val="24"/>
            <w:szCs w:val="24"/>
            <w:lang w:val="en-US"/>
          </w:rPr>
          <w:t>plant-derived</w:t>
        </w:r>
      </w:ins>
      <w:r w:rsidR="003B2675" w:rsidRPr="00C045D6">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flavonoids and the unique particularities offered by the AuNPs. The utilization of AuNPs synthesized with herbal extract</w:t>
      </w:r>
      <w:r w:rsidR="009D0877">
        <w:rPr>
          <w:rFonts w:ascii="Times New Roman" w:hAnsi="Times New Roman" w:cs="Times New Roman"/>
          <w:sz w:val="24"/>
          <w:szCs w:val="24"/>
          <w:lang w:val="en-US"/>
        </w:rPr>
        <w:t>s</w:t>
      </w:r>
      <w:r w:rsidRPr="00C045D6">
        <w:rPr>
          <w:rFonts w:ascii="Times New Roman" w:hAnsi="Times New Roman" w:cs="Times New Roman"/>
          <w:sz w:val="24"/>
          <w:szCs w:val="24"/>
          <w:lang w:val="en-US"/>
        </w:rPr>
        <w:t xml:space="preserve"> </w:t>
      </w:r>
      <w:r w:rsidR="00BB69EB" w:rsidRPr="00C045D6">
        <w:rPr>
          <w:rFonts w:ascii="Times New Roman" w:hAnsi="Times New Roman" w:cs="Times New Roman"/>
          <w:sz w:val="24"/>
          <w:szCs w:val="24"/>
          <w:lang w:val="en-US"/>
        </w:rPr>
        <w:t>offers</w:t>
      </w:r>
      <w:r w:rsidR="001B2F92">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 xml:space="preserve">flavonoid </w:t>
      </w:r>
      <w:r w:rsidR="00BB69EB" w:rsidRPr="00C045D6">
        <w:rPr>
          <w:rFonts w:ascii="Times New Roman" w:hAnsi="Times New Roman" w:cs="Times New Roman"/>
          <w:sz w:val="24"/>
          <w:szCs w:val="24"/>
          <w:lang w:val="en-US"/>
        </w:rPr>
        <w:t>treatment</w:t>
      </w:r>
      <w:r w:rsidRPr="00C045D6">
        <w:rPr>
          <w:rFonts w:ascii="Times New Roman" w:hAnsi="Times New Roman" w:cs="Times New Roman"/>
          <w:sz w:val="24"/>
          <w:szCs w:val="24"/>
          <w:lang w:val="en-US"/>
        </w:rPr>
        <w:t xml:space="preserve"> </w:t>
      </w:r>
      <w:r w:rsidR="00BB69EB" w:rsidRPr="00C045D6">
        <w:rPr>
          <w:rFonts w:ascii="Times New Roman" w:hAnsi="Times New Roman" w:cs="Times New Roman"/>
          <w:sz w:val="24"/>
          <w:szCs w:val="24"/>
          <w:lang w:val="en-US"/>
        </w:rPr>
        <w:t>the benefit of</w:t>
      </w:r>
      <w:r w:rsidRPr="00C045D6">
        <w:rPr>
          <w:rFonts w:ascii="Times New Roman" w:hAnsi="Times New Roman" w:cs="Times New Roman"/>
          <w:sz w:val="24"/>
          <w:szCs w:val="24"/>
          <w:lang w:val="en-US"/>
        </w:rPr>
        <w:t xml:space="preserve"> </w:t>
      </w:r>
      <w:r w:rsidR="009D0877">
        <w:rPr>
          <w:rFonts w:ascii="Times New Roman" w:hAnsi="Times New Roman" w:cs="Times New Roman"/>
          <w:sz w:val="24"/>
          <w:szCs w:val="24"/>
          <w:lang w:val="en-US"/>
        </w:rPr>
        <w:t xml:space="preserve">a protracted </w:t>
      </w:r>
      <w:r w:rsidR="00BB69EB" w:rsidRPr="00C045D6">
        <w:rPr>
          <w:rFonts w:ascii="Times New Roman" w:hAnsi="Times New Roman" w:cs="Times New Roman"/>
          <w:sz w:val="24"/>
          <w:szCs w:val="24"/>
          <w:lang w:val="en-US"/>
        </w:rPr>
        <w:t xml:space="preserve">effect on the target organ </w:t>
      </w:r>
      <w:r w:rsidR="009D0877">
        <w:rPr>
          <w:rFonts w:ascii="Times New Roman" w:hAnsi="Times New Roman" w:cs="Times New Roman"/>
          <w:sz w:val="24"/>
          <w:szCs w:val="24"/>
          <w:lang w:val="en-US"/>
        </w:rPr>
        <w:t xml:space="preserve">in comparison with </w:t>
      </w:r>
      <w:r w:rsidR="00BB69EB" w:rsidRPr="00C045D6">
        <w:rPr>
          <w:rFonts w:ascii="Times New Roman" w:hAnsi="Times New Roman" w:cs="Times New Roman"/>
          <w:sz w:val="24"/>
          <w:szCs w:val="24"/>
          <w:lang w:val="en-US"/>
        </w:rPr>
        <w:t xml:space="preserve">classical </w:t>
      </w:r>
      <w:r w:rsidRPr="00C045D6">
        <w:rPr>
          <w:rFonts w:ascii="Times New Roman" w:hAnsi="Times New Roman" w:cs="Times New Roman"/>
          <w:sz w:val="24"/>
          <w:szCs w:val="24"/>
          <w:lang w:val="en-US"/>
        </w:rPr>
        <w:t xml:space="preserve">herbal extract </w:t>
      </w:r>
      <w:r w:rsidR="00BB69EB" w:rsidRPr="00C045D6">
        <w:rPr>
          <w:rFonts w:ascii="Times New Roman" w:hAnsi="Times New Roman" w:cs="Times New Roman"/>
          <w:sz w:val="24"/>
          <w:szCs w:val="24"/>
          <w:lang w:val="en-US"/>
        </w:rPr>
        <w:t>preparation</w:t>
      </w:r>
      <w:r w:rsidR="009D0877">
        <w:rPr>
          <w:rFonts w:ascii="Times New Roman" w:hAnsi="Times New Roman" w:cs="Times New Roman"/>
          <w:sz w:val="24"/>
          <w:szCs w:val="24"/>
          <w:lang w:val="en-US"/>
        </w:rPr>
        <w:t>s,</w:t>
      </w:r>
      <w:r w:rsidR="00BB69EB" w:rsidRPr="00C045D6">
        <w:rPr>
          <w:rFonts w:ascii="Times New Roman" w:hAnsi="Times New Roman" w:cs="Times New Roman"/>
          <w:sz w:val="24"/>
          <w:szCs w:val="24"/>
          <w:lang w:val="en-US"/>
        </w:rPr>
        <w:t xml:space="preserve"> </w:t>
      </w:r>
      <w:r w:rsidR="009D0877">
        <w:rPr>
          <w:rFonts w:ascii="Times New Roman" w:hAnsi="Times New Roman" w:cs="Times New Roman"/>
          <w:sz w:val="24"/>
          <w:szCs w:val="24"/>
          <w:lang w:val="en-US"/>
        </w:rPr>
        <w:t xml:space="preserve">thus </w:t>
      </w:r>
      <w:r w:rsidR="001B2F92" w:rsidRPr="00C045D6">
        <w:rPr>
          <w:rFonts w:ascii="Times New Roman" w:hAnsi="Times New Roman" w:cs="Times New Roman"/>
          <w:sz w:val="24"/>
          <w:szCs w:val="24"/>
          <w:lang w:val="en-US"/>
        </w:rPr>
        <w:t>potentiat</w:t>
      </w:r>
      <w:r w:rsidR="009D0877">
        <w:rPr>
          <w:rFonts w:ascii="Times New Roman" w:hAnsi="Times New Roman" w:cs="Times New Roman"/>
          <w:sz w:val="24"/>
          <w:szCs w:val="24"/>
          <w:lang w:val="en-US"/>
        </w:rPr>
        <w:t>ing</w:t>
      </w:r>
      <w:r w:rsidR="00BB69EB" w:rsidRPr="00C045D6">
        <w:rPr>
          <w:rFonts w:ascii="Times New Roman" w:hAnsi="Times New Roman" w:cs="Times New Roman"/>
          <w:sz w:val="24"/>
          <w:szCs w:val="24"/>
          <w:lang w:val="en-US"/>
        </w:rPr>
        <w:t xml:space="preserve"> their </w:t>
      </w:r>
      <w:r w:rsidRPr="00C045D6">
        <w:rPr>
          <w:rFonts w:ascii="Times New Roman" w:hAnsi="Times New Roman" w:cs="Times New Roman"/>
          <w:sz w:val="24"/>
          <w:szCs w:val="24"/>
          <w:lang w:val="en-US"/>
        </w:rPr>
        <w:t xml:space="preserve">impact </w:t>
      </w:r>
      <w:r w:rsidR="003A3A1F" w:rsidRPr="00C045D6">
        <w:rPr>
          <w:rFonts w:ascii="Times New Roman" w:hAnsi="Times New Roman" w:cs="Times New Roman"/>
          <w:sz w:val="24"/>
          <w:szCs w:val="24"/>
          <w:lang w:val="en-US"/>
        </w:rPr>
        <w:fldChar w:fldCharType="begin">
          <w:fldData xml:space="preserve">PEVuZE5vdGU+PENpdGU+PEF1dGhvcj5TdWJha2FubWFuPC9BdXRob3I+PFllYXI+MjAxNTwvWWVh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PEVuZE5vdGU+PENpdGU+PEF1dGhvcj5TdWJha2FubWFuPC9BdXRob3I+PFllYXI+MjAxNTwvWWVh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3A3A1F" w:rsidRPr="00C045D6">
        <w:rPr>
          <w:rFonts w:ascii="Times New Roman" w:hAnsi="Times New Roman" w:cs="Times New Roman"/>
          <w:sz w:val="24"/>
          <w:szCs w:val="24"/>
          <w:lang w:val="en-US"/>
        </w:rPr>
      </w:r>
      <w:r w:rsidR="003A3A1F"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(Kumar and Yadav 2009; Subakanman et al. 2015; Xue et al. 2019)</w:t>
      </w:r>
      <w:r w:rsidR="003A3A1F"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w:t>
      </w:r>
      <w:r w:rsidR="009D0877">
        <w:rPr>
          <w:rFonts w:ascii="Times New Roman" w:hAnsi="Times New Roman" w:cs="Times New Roman"/>
          <w:sz w:val="24"/>
          <w:szCs w:val="24"/>
          <w:lang w:val="en-US"/>
        </w:rPr>
        <w:t xml:space="preserve">The artichoke species </w:t>
      </w:r>
      <w:r w:rsidRPr="00C045D6">
        <w:rPr>
          <w:rFonts w:ascii="Times New Roman" w:hAnsi="Times New Roman" w:cs="Times New Roman"/>
          <w:i/>
          <w:sz w:val="24"/>
          <w:szCs w:val="24"/>
          <w:lang w:val="en-US"/>
        </w:rPr>
        <w:t>Cynara scolymus</w:t>
      </w:r>
      <w:r w:rsidRPr="00C045D6">
        <w:rPr>
          <w:rFonts w:ascii="Times New Roman" w:hAnsi="Times New Roman" w:cs="Times New Roman"/>
          <w:sz w:val="24"/>
          <w:szCs w:val="24"/>
          <w:lang w:val="en-US"/>
        </w:rPr>
        <w:t xml:space="preserve"> </w:t>
      </w:r>
      <w:r w:rsidR="009D0877">
        <w:rPr>
          <w:rFonts w:ascii="Times New Roman" w:hAnsi="Times New Roman" w:cs="Times New Roman"/>
          <w:sz w:val="24"/>
          <w:szCs w:val="24"/>
          <w:lang w:val="en-US"/>
        </w:rPr>
        <w:t xml:space="preserve">(CS) </w:t>
      </w:r>
      <w:r w:rsidRPr="00C045D6">
        <w:rPr>
          <w:rFonts w:ascii="Times New Roman" w:hAnsi="Times New Roman" w:cs="Times New Roman"/>
          <w:sz w:val="24"/>
          <w:szCs w:val="24"/>
          <w:lang w:val="en-US"/>
        </w:rPr>
        <w:t>is recognized as a medicinal plant applied in herbal</w:t>
      </w:r>
      <w:r w:rsidR="005C34D5" w:rsidRPr="00C045D6">
        <w:rPr>
          <w:rFonts w:ascii="Times New Roman" w:hAnsi="Times New Roman" w:cs="Times New Roman"/>
          <w:sz w:val="24"/>
          <w:szCs w:val="24"/>
          <w:lang w:val="en-US"/>
        </w:rPr>
        <w:t xml:space="preserve"> medicine from ancient times </w:t>
      </w:r>
      <w:r w:rsidR="00F63D28"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&lt;EndNote&gt;&lt;Cite&gt;&lt;Author&gt;Ibrahim&lt;/Author&gt;&lt;Year&gt;2022&lt;/Year&gt;&lt;RecNum&gt;566&lt;/RecNum&gt;&lt;DisplayText&gt;(Ibrahim et al. 2022)&lt;/DisplayText&gt;&lt;record&gt;&lt;rec-number&gt;566&lt;/rec-number&gt;&lt;foreign-keys&gt;&lt;key app="EN" db-id="dfrfrdesqzssaceapw1v5spfzeex0pfeat02" timestamp="1671516562"&gt;566&lt;/key&gt;&lt;/foreign-keys&gt;&lt;ref-type name="Journal Article"&gt;17&lt;/ref-type&gt;&lt;contributors&gt;&lt;authors&gt;&lt;author&gt;Ibrahim, Enas A&lt;/author&gt;&lt;author&gt;Yousef, Mokhtar I&lt;/author&gt;&lt;author&gt;Ghareeb, Doaa A&lt;/author&gt;&lt;author&gt;Augustyniak, Maria&lt;/author&gt;&lt;author&gt;Giesy, John P&lt;/author&gt;&lt;author&gt;Aboul-Soud, Mourad AM&lt;/author&gt;&lt;author&gt;El Wakil, Abeer&lt;/author&gt;&lt;/authors&gt;&lt;/contributors&gt;&lt;titles&gt;&lt;title&gt;Artichoke leaf extract-mediated neuroprotection against effects of aflatoxin in male rats&lt;/title&gt;&lt;secondary-title&gt;BioMed Research International&lt;/secondary-title&gt;&lt;/titles&gt;&lt;periodical&gt;&lt;full-title&gt;BioMed research international&lt;/full-title&gt;&lt;/periodical&gt;&lt;volume&gt;2022&lt;/volume&gt;&lt;dates&gt;&lt;year&gt;2022&lt;/year&gt;&lt;/dates&gt;&lt;isbn&gt;2314-6133&lt;/isbn&gt;&lt;urls&gt;&lt;/urls&gt;&lt;/record&gt;&lt;/Cite&gt;&lt;/EndNote&gt;</w:instrText>
      </w:r>
      <w:r w:rsidR="00F63D28"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(Ibrahim et al. 2022)</w:t>
      </w:r>
      <w:r w:rsidR="00F63D28"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Its leaf contains numerous phytoconstituents including phenolic, flavonoid, and tannins, and has potent different pharmacological properties like anti-inflammatory and antioxidant activities </w:t>
      </w:r>
      <w:r w:rsidR="008961AD" w:rsidRPr="00C045D6">
        <w:rPr>
          <w:rFonts w:ascii="Times New Roman" w:hAnsi="Times New Roman" w:cs="Times New Roman"/>
          <w:sz w:val="24"/>
          <w:szCs w:val="24"/>
          <w:lang w:val="en-US"/>
        </w:rPr>
        <w:fldChar w:fldCharType="begin">
          <w:fldData xml:space="preserve">PEVuZE5vdGU+PENpdGU+PEF1dGhvcj5JYnJhaGltPC9BdXRob3I+PFllYXI+MjAyMjwvWWVhcj48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==
</w:fldData>
        </w:fldChar>
      </w:r>
      <w:r w:rsidR="008F1BE3">
        <w:rPr>
          <w:rFonts w:ascii="Times New Roman" w:hAnsi="Times New Roman" w:cs="Times New Roman"/>
          <w:sz w:val="24"/>
          <w:szCs w:val="24"/>
          <w:lang w:val="en-US"/>
        </w:rPr>
        <w:instrText xml:space="preserve"> ADDIN EN.CITE </w:instrText>
      </w:r>
      <w:r w:rsidR="008F1BE3">
        <w:rPr>
          <w:rFonts w:ascii="Times New Roman" w:hAnsi="Times New Roman" w:cs="Times New Roman"/>
          <w:sz w:val="24"/>
          <w:szCs w:val="24"/>
          <w:lang w:val="en-US"/>
        </w:rPr>
        <w:fldChar w:fldCharType="begin">
          <w:fldData xml:space="preserve">PEVuZE5vdGU+PENpdGU+PEF1dGhvcj5JYnJhaGltPC9BdXRob3I+PFllYXI+MjAyMjwvWWVhcj48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==
</w:fldData>
        </w:fldChar>
      </w:r>
      <w:r w:rsidR="008F1BE3">
        <w:rPr>
          <w:rFonts w:ascii="Times New Roman" w:hAnsi="Times New Roman" w:cs="Times New Roman"/>
          <w:sz w:val="24"/>
          <w:szCs w:val="24"/>
          <w:lang w:val="en-US"/>
        </w:rPr>
        <w:instrText xml:space="preserve"> ADDIN EN.CITE.DATA </w:instrText>
      </w:r>
      <w:r w:rsidR="008F1BE3">
        <w:rPr>
          <w:rFonts w:ascii="Times New Roman" w:hAnsi="Times New Roman" w:cs="Times New Roman"/>
          <w:sz w:val="24"/>
          <w:szCs w:val="24"/>
          <w:lang w:val="en-US"/>
        </w:rPr>
      </w:r>
      <w:r w:rsidR="008F1BE3">
        <w:rPr>
          <w:rFonts w:ascii="Times New Roman" w:hAnsi="Times New Roman" w:cs="Times New Roman"/>
          <w:sz w:val="24"/>
          <w:szCs w:val="24"/>
          <w:lang w:val="en-US"/>
        </w:rPr>
        <w:fldChar w:fldCharType="end"/>
      </w:r>
      <w:r w:rsidR="008961AD" w:rsidRPr="00C045D6">
        <w:rPr>
          <w:rFonts w:ascii="Times New Roman" w:hAnsi="Times New Roman" w:cs="Times New Roman"/>
          <w:sz w:val="24"/>
          <w:szCs w:val="24"/>
          <w:lang w:val="en-US"/>
        </w:rPr>
      </w:r>
      <w:r w:rsidR="008961AD"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 Ibrahim et al. 2022)</w:t>
      </w:r>
      <w:r w:rsidR="008961AD"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w:t>
      </w:r>
      <w:r w:rsidR="002F7755" w:rsidRPr="00C045D6">
        <w:rPr>
          <w:rFonts w:ascii="Times New Roman" w:hAnsi="Times New Roman" w:cs="Times New Roman"/>
          <w:sz w:val="24"/>
          <w:szCs w:val="24"/>
          <w:lang w:val="en-US"/>
        </w:rPr>
        <w:t xml:space="preserve">Although </w:t>
      </w:r>
      <w:r w:rsidR="00BB69EB" w:rsidRPr="00C045D6">
        <w:rPr>
          <w:rFonts w:ascii="Times New Roman" w:hAnsi="Times New Roman" w:cs="Times New Roman"/>
          <w:sz w:val="24"/>
          <w:szCs w:val="24"/>
          <w:lang w:val="en-US"/>
        </w:rPr>
        <w:t xml:space="preserve">classical </w:t>
      </w:r>
      <w:r w:rsidR="002F7755" w:rsidRPr="00C045D6">
        <w:rPr>
          <w:rFonts w:ascii="Times New Roman" w:hAnsi="Times New Roman" w:cs="Times New Roman"/>
          <w:sz w:val="24"/>
          <w:szCs w:val="24"/>
          <w:lang w:val="en-US"/>
        </w:rPr>
        <w:t>CS</w:t>
      </w:r>
      <w:r w:rsidR="00BB69EB" w:rsidRPr="00C045D6">
        <w:rPr>
          <w:rFonts w:ascii="Times New Roman" w:hAnsi="Times New Roman" w:cs="Times New Roman"/>
          <w:sz w:val="24"/>
          <w:szCs w:val="24"/>
          <w:lang w:val="en-US"/>
        </w:rPr>
        <w:t xml:space="preserve"> preparations</w:t>
      </w:r>
      <w:r w:rsidR="001B2F92">
        <w:rPr>
          <w:rFonts w:ascii="Times New Roman" w:hAnsi="Times New Roman" w:cs="Times New Roman"/>
          <w:sz w:val="24"/>
          <w:szCs w:val="24"/>
          <w:lang w:val="en-US"/>
        </w:rPr>
        <w:t xml:space="preserve"> </w:t>
      </w:r>
      <w:r w:rsidR="00BB69EB" w:rsidRPr="00C045D6">
        <w:rPr>
          <w:rFonts w:ascii="Times New Roman" w:hAnsi="Times New Roman" w:cs="Times New Roman"/>
          <w:sz w:val="24"/>
          <w:szCs w:val="24"/>
          <w:lang w:val="en-US"/>
        </w:rPr>
        <w:t>are thought to be</w:t>
      </w:r>
      <w:r w:rsidR="002F7755" w:rsidRPr="00C045D6">
        <w:rPr>
          <w:rFonts w:ascii="Times New Roman" w:hAnsi="Times New Roman" w:cs="Times New Roman"/>
          <w:sz w:val="24"/>
          <w:szCs w:val="24"/>
          <w:lang w:val="en-US"/>
        </w:rPr>
        <w:t xml:space="preserve"> potent and safe compound</w:t>
      </w:r>
      <w:r w:rsidR="00BB69EB" w:rsidRPr="00C045D6">
        <w:rPr>
          <w:rFonts w:ascii="Times New Roman" w:hAnsi="Times New Roman" w:cs="Times New Roman"/>
          <w:sz w:val="24"/>
          <w:szCs w:val="24"/>
          <w:lang w:val="en-US"/>
        </w:rPr>
        <w:t>s</w:t>
      </w:r>
      <w:r w:rsidR="002F7755" w:rsidRPr="00C045D6">
        <w:rPr>
          <w:rFonts w:ascii="Times New Roman" w:hAnsi="Times New Roman" w:cs="Times New Roman"/>
          <w:sz w:val="24"/>
          <w:szCs w:val="24"/>
          <w:lang w:val="en-US"/>
        </w:rPr>
        <w:t xml:space="preserve"> for multiple medic</w:t>
      </w:r>
      <w:r w:rsidR="005938EC" w:rsidRPr="00C045D6">
        <w:rPr>
          <w:rFonts w:ascii="Times New Roman" w:hAnsi="Times New Roman" w:cs="Times New Roman"/>
          <w:sz w:val="24"/>
          <w:szCs w:val="24"/>
          <w:lang w:val="en-US"/>
        </w:rPr>
        <w:t xml:space="preserve">al applications </w:t>
      </w:r>
      <w:r w:rsidR="00F36E27"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&lt;EndNote&gt;&lt;Cite&gt;&lt;Author&gt;Ibrahim&lt;/Author&gt;&lt;Year&gt;2022&lt;/Year&gt;&lt;RecNum&gt;22&lt;/RecNum&gt;&lt;DisplayText&gt;(Cicek et al. 2022; Ibrahim et al. 2022)&lt;/DisplayText&gt;&lt;record&gt;&lt;rec-number&gt;22&lt;/rec-number&gt;&lt;foreign-keys&gt;&lt;key app="EN" db-id="px5vprz9rwe0wdespa0xe0fkxtfadatfd0pv" timestamp="1683705217"&gt;22&lt;/key&gt;&lt;/foreign-keys&gt;&lt;ref-type name="Journal Article"&gt;17&lt;/ref-type&gt;&lt;contributors&gt;&lt;authors&gt;&lt;author&gt;Ibrahim, Enas A&lt;/author&gt;&lt;author&gt;Yousef, Mokhtar I&lt;/author&gt;&lt;author&gt;Ghareeb, Doaa A&lt;/author&gt;&lt;author&gt;Augustyniak, Maria&lt;/author&gt;&lt;author&gt;Giesy, John P&lt;/author&gt;&lt;author&gt;Aboul-Soud, Mourad AM&lt;/author&gt;&lt;author&gt;El Wakil, Abeer&lt;/author&gt;&lt;/authors&gt;&lt;/contributors&gt;&lt;titles&gt;&lt;title&gt;Artichoke leaf extract-mediated neuroprotection against effects of aflatoxin in male rats&lt;/title&gt;&lt;secondary-title&gt;BioMed Research International&lt;/secondary-title&gt;&lt;/titles&gt;&lt;volume&gt;2022&lt;/volume&gt;&lt;dates&gt;&lt;year&gt;2022&lt;/year&gt;&lt;/dates&gt;&lt;isbn&gt;2314-6133&lt;/isbn&gt;&lt;urls&gt;&lt;/urls&gt;&lt;/record&gt;&lt;/Cite&gt;&lt;Cite&gt;&lt;Author&gt;Cicek&lt;/Author&gt;&lt;Year&gt;2022&lt;/Year&gt;&lt;RecNum&gt;23&lt;/RecNum&gt;&lt;record&gt;&lt;rec-number&gt;23&lt;/rec-number&gt;&lt;foreign-keys&gt;&lt;key app="EN" db-id="px5vprz9rwe0wdespa0xe0fkxtfadatfd0pv" timestamp="1683705217"&gt;23&lt;/key&gt;&lt;/foreign-keys&gt;&lt;ref-type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ages&gt;2012&lt;/pages&gt;&lt;volume&gt;12&lt;/volume&gt;&lt;number&gt;12&lt;/number&gt;&lt;dates&gt;&lt;year&gt;2022&lt;/year&gt;&lt;/dates&gt;&lt;isbn&gt;2075-4426&lt;/isbn&gt;&lt;urls&gt;&lt;/urls&gt;&lt;/record&gt;&lt;/Cite&gt;&lt;/EndNote&gt;</w:instrText>
      </w:r>
      <w:r w:rsidR="00F36E27"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 Ibrahim et al. 2022)</w:t>
      </w:r>
      <w:r w:rsidR="00F36E27" w:rsidRPr="00C045D6">
        <w:rPr>
          <w:rFonts w:ascii="Times New Roman" w:hAnsi="Times New Roman" w:cs="Times New Roman"/>
          <w:sz w:val="24"/>
          <w:szCs w:val="24"/>
          <w:lang w:val="en-US"/>
        </w:rPr>
        <w:fldChar w:fldCharType="end"/>
      </w:r>
      <w:r w:rsidR="002F7755" w:rsidRPr="00C045D6">
        <w:rPr>
          <w:rFonts w:ascii="Times New Roman" w:hAnsi="Times New Roman" w:cs="Times New Roman"/>
          <w:sz w:val="24"/>
          <w:szCs w:val="24"/>
          <w:lang w:val="en-US"/>
        </w:rPr>
        <w:t xml:space="preserve"> some undesirable </w:t>
      </w:r>
      <w:r w:rsidR="00813CB7" w:rsidRPr="00C045D6">
        <w:rPr>
          <w:rFonts w:ascii="Times New Roman" w:hAnsi="Times New Roman" w:cs="Times New Roman"/>
          <w:sz w:val="24"/>
          <w:szCs w:val="24"/>
          <w:lang w:val="en-US"/>
        </w:rPr>
        <w:t xml:space="preserve">pharmacokinetic </w:t>
      </w:r>
      <w:r w:rsidR="00E82954" w:rsidRPr="00C045D6">
        <w:rPr>
          <w:rFonts w:ascii="Times New Roman" w:hAnsi="Times New Roman" w:cs="Times New Roman"/>
          <w:sz w:val="24"/>
          <w:szCs w:val="24"/>
          <w:lang w:val="en-US"/>
        </w:rPr>
        <w:t>characteristics</w:t>
      </w:r>
      <w:r w:rsidR="00813CB7" w:rsidRPr="00C045D6">
        <w:rPr>
          <w:rFonts w:ascii="Times New Roman" w:hAnsi="Times New Roman" w:cs="Times New Roman"/>
          <w:sz w:val="24"/>
          <w:szCs w:val="24"/>
          <w:lang w:val="en-US"/>
        </w:rPr>
        <w:t xml:space="preserve"> </w:t>
      </w:r>
      <w:r w:rsidR="002F7755" w:rsidRPr="00C045D6">
        <w:rPr>
          <w:rFonts w:ascii="Times New Roman" w:hAnsi="Times New Roman" w:cs="Times New Roman"/>
          <w:sz w:val="24"/>
          <w:szCs w:val="24"/>
          <w:lang w:val="en-US"/>
        </w:rPr>
        <w:t xml:space="preserve">such as reduced bioavailability of orally administered CS, rapid systemic elimination, and fast metabolism by the liver </w:t>
      </w:r>
      <w:r w:rsidR="004B4BA1" w:rsidRPr="00C045D6">
        <w:rPr>
          <w:rFonts w:ascii="Times New Roman" w:hAnsi="Times New Roman" w:cs="Times New Roman"/>
          <w:sz w:val="24"/>
          <w:szCs w:val="24"/>
          <w:lang w:val="en-US"/>
        </w:rPr>
        <w:t xml:space="preserve">limit </w:t>
      </w:r>
      <w:r w:rsidR="002F7755" w:rsidRPr="00C045D6">
        <w:rPr>
          <w:rFonts w:ascii="Times New Roman" w:hAnsi="Times New Roman" w:cs="Times New Roman"/>
          <w:sz w:val="24"/>
          <w:szCs w:val="24"/>
          <w:lang w:val="en-US"/>
        </w:rPr>
        <w:t>its therapeutic effectiveness</w:t>
      </w:r>
      <w:r w:rsidR="002E4792" w:rsidRPr="00C045D6">
        <w:rPr>
          <w:rFonts w:ascii="Times New Roman" w:hAnsi="Times New Roman" w:cs="Times New Roman"/>
          <w:sz w:val="24"/>
          <w:szCs w:val="24"/>
          <w:lang w:val="en-US"/>
        </w:rPr>
        <w:t xml:space="preserve"> </w:t>
      </w:r>
      <w:r w:rsidR="00F36E27"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&lt;EndNote&gt;&lt;Cite&gt;&lt;Author&gt;Xue&lt;/Author&gt;&lt;Year&gt;2019&lt;/Year&gt;&lt;RecNum&gt;21&lt;/RecNum&gt;&lt;DisplayText&gt;(Xue et al. 2019)&lt;/DisplayText&gt;&lt;record&gt;&lt;rec-number&gt;21&lt;/rec-number&gt;&lt;foreign-keys&gt;&lt;key app="EN" db-id="px5vprz9rwe0wdespa0xe0fkxtfadatfd0pv" timestamp="1683705217"&gt;21&lt;/key&gt;&lt;/foreign-keys&gt;&lt;ref-type name="Journal Article"&gt;17&lt;/ref-type&gt;&lt;contributors&gt;&lt;authors&gt;&lt;author&gt;Xue, Jinwei&lt;/author&gt;&lt;author&gt;Liu, Tongtong&lt;/author&gt;&lt;author&gt;Liu, Yongdan&lt;/author&gt;&lt;author&gt;Jiang, Ye&lt;/author&gt;&lt;author&gt;Seshadri, Vidya Devanatha Desikan&lt;/author&gt;&lt;author&gt;Mohan, Surapaneni Krishna&lt;/author&gt;&lt;author&gt;Ling, Li&lt;/author&gt;&lt;/authors&gt;&lt;/contributors&gt;&lt;titles&gt;&lt;title&gt;Neuroprotective effect of biosynthesised gold nanoparticles synthesised from root extract of Paeonia moutan against Parkinson disease–In vitro &amp;amp; In vivo model&lt;/title&gt;&lt;secondary-title&gt;Journal of Photochemistry and Photobiology B: Biology&lt;/secondary-title&gt;&lt;/titles&gt;&lt;pages&gt;111635&lt;/pages&gt;&lt;volume&gt;200&lt;/volume&gt;&lt;dates&gt;&lt;year&gt;2019&lt;/year&gt;&lt;/dates&gt;&lt;isbn&gt;1011-1344&lt;/isbn&gt;&lt;urls&gt;&lt;/urls&gt;&lt;/record&gt;&lt;/Cite&gt;&lt;/EndNote&gt;</w:instrText>
      </w:r>
      <w:r w:rsidR="00F36E27"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(Xue et al. 2019)</w:t>
      </w:r>
      <w:r w:rsidR="00F36E27" w:rsidRPr="00C045D6">
        <w:rPr>
          <w:rFonts w:ascii="Times New Roman" w:hAnsi="Times New Roman" w:cs="Times New Roman"/>
          <w:sz w:val="24"/>
          <w:szCs w:val="24"/>
          <w:lang w:val="en-US"/>
        </w:rPr>
        <w:fldChar w:fldCharType="end"/>
      </w:r>
      <w:r w:rsidR="002E4792" w:rsidRPr="00C045D6">
        <w:rPr>
          <w:rFonts w:ascii="Times New Roman" w:hAnsi="Times New Roman" w:cs="Times New Roman"/>
          <w:sz w:val="24"/>
          <w:szCs w:val="24"/>
          <w:lang w:val="en-US"/>
        </w:rPr>
        <w:t>.</w:t>
      </w:r>
      <w:r w:rsidR="007C723E" w:rsidRPr="00C045D6">
        <w:rPr>
          <w:rFonts w:ascii="Times New Roman" w:hAnsi="Times New Roman" w:cs="Times New Roman"/>
        </w:rPr>
        <w:t xml:space="preserve"> </w:t>
      </w:r>
      <w:r w:rsidR="007C723E" w:rsidRPr="00C045D6">
        <w:rPr>
          <w:rFonts w:ascii="Times New Roman" w:hAnsi="Times New Roman" w:cs="Times New Roman"/>
          <w:sz w:val="24"/>
          <w:szCs w:val="24"/>
          <w:lang w:val="en-US"/>
        </w:rPr>
        <w:t xml:space="preserve">To overcome these problems, we think that CS formulation with AuNPs may improve </w:t>
      </w:r>
      <w:r w:rsidR="00E82954" w:rsidRPr="00C045D6">
        <w:rPr>
          <w:rFonts w:ascii="Times New Roman" w:hAnsi="Times New Roman" w:cs="Times New Roman"/>
          <w:sz w:val="24"/>
          <w:szCs w:val="24"/>
          <w:lang w:val="en-US"/>
        </w:rPr>
        <w:t xml:space="preserve">its </w:t>
      </w:r>
      <w:r w:rsidR="007C723E" w:rsidRPr="00C045D6">
        <w:rPr>
          <w:rFonts w:ascii="Times New Roman" w:hAnsi="Times New Roman" w:cs="Times New Roman"/>
          <w:sz w:val="24"/>
          <w:szCs w:val="24"/>
          <w:lang w:val="en-US"/>
        </w:rPr>
        <w:t>bioavailability and efficiency. Therefore</w:t>
      </w:r>
      <w:r w:rsidR="00372251" w:rsidRPr="00C045D6">
        <w:rPr>
          <w:rFonts w:ascii="Times New Roman" w:hAnsi="Times New Roman" w:cs="Times New Roman"/>
          <w:sz w:val="24"/>
          <w:szCs w:val="24"/>
          <w:lang w:val="en-US"/>
        </w:rPr>
        <w:t>,</w:t>
      </w:r>
      <w:r w:rsidR="007C723E" w:rsidRPr="00C045D6">
        <w:rPr>
          <w:rFonts w:ascii="Times New Roman" w:hAnsi="Times New Roman" w:cs="Times New Roman"/>
          <w:sz w:val="24"/>
          <w:szCs w:val="24"/>
          <w:lang w:val="en-US"/>
        </w:rPr>
        <w:t xml:space="preserve"> i</w:t>
      </w:r>
      <w:r w:rsidRPr="00C045D6">
        <w:rPr>
          <w:rFonts w:ascii="Times New Roman" w:hAnsi="Times New Roman" w:cs="Times New Roman"/>
          <w:sz w:val="24"/>
          <w:szCs w:val="24"/>
          <w:lang w:val="en-US"/>
        </w:rPr>
        <w:t xml:space="preserve">n this report, </w:t>
      </w:r>
      <w:r w:rsidR="00E82954" w:rsidRPr="00C045D6">
        <w:rPr>
          <w:rFonts w:ascii="Times New Roman" w:hAnsi="Times New Roman" w:cs="Times New Roman"/>
          <w:sz w:val="24"/>
          <w:szCs w:val="24"/>
          <w:lang w:val="en-US"/>
        </w:rPr>
        <w:t xml:space="preserve">the effects of </w:t>
      </w:r>
      <w:r w:rsidRPr="00C045D6">
        <w:rPr>
          <w:rFonts w:ascii="Times New Roman" w:hAnsi="Times New Roman" w:cs="Times New Roman"/>
          <w:sz w:val="24"/>
          <w:szCs w:val="24"/>
          <w:lang w:val="en-US"/>
        </w:rPr>
        <w:t xml:space="preserve">AuNPs </w:t>
      </w:r>
      <w:r w:rsidR="00E82954" w:rsidRPr="00C045D6">
        <w:rPr>
          <w:rFonts w:ascii="Times New Roman" w:hAnsi="Times New Roman" w:cs="Times New Roman"/>
          <w:sz w:val="24"/>
          <w:szCs w:val="24"/>
          <w:lang w:val="en-US"/>
        </w:rPr>
        <w:t xml:space="preserve">utilizing </w:t>
      </w:r>
      <w:r w:rsidRPr="00C045D6">
        <w:rPr>
          <w:rFonts w:ascii="Times New Roman" w:hAnsi="Times New Roman" w:cs="Times New Roman"/>
          <w:sz w:val="24"/>
          <w:szCs w:val="24"/>
          <w:lang w:val="en-US"/>
        </w:rPr>
        <w:t xml:space="preserve">the aqueous extract of </w:t>
      </w:r>
      <w:r w:rsidR="00641DBC" w:rsidRPr="00C045D6">
        <w:rPr>
          <w:rFonts w:ascii="Times New Roman" w:hAnsi="Times New Roman" w:cs="Times New Roman"/>
          <w:i/>
          <w:sz w:val="24"/>
          <w:szCs w:val="24"/>
          <w:lang w:val="en-US"/>
        </w:rPr>
        <w:t xml:space="preserve">Cynara scolymus </w:t>
      </w:r>
      <w:r w:rsidRPr="00C045D6">
        <w:rPr>
          <w:rFonts w:ascii="Times New Roman" w:hAnsi="Times New Roman" w:cs="Times New Roman"/>
          <w:sz w:val="24"/>
          <w:szCs w:val="24"/>
          <w:lang w:val="en-US"/>
        </w:rPr>
        <w:t xml:space="preserve">leaf against arsenic-induced hippocampal toxicity </w:t>
      </w:r>
      <w:r w:rsidR="00E82954" w:rsidRPr="00C045D6">
        <w:rPr>
          <w:rFonts w:ascii="Times New Roman" w:hAnsi="Times New Roman" w:cs="Times New Roman"/>
          <w:sz w:val="24"/>
          <w:szCs w:val="24"/>
          <w:lang w:val="en-US"/>
        </w:rPr>
        <w:t>are presented</w:t>
      </w:r>
      <w:r w:rsidRPr="00C045D6">
        <w:rPr>
          <w:rFonts w:ascii="Times New Roman" w:hAnsi="Times New Roman" w:cs="Times New Roman"/>
          <w:sz w:val="24"/>
          <w:szCs w:val="24"/>
          <w:lang w:val="en-US"/>
        </w:rPr>
        <w:t xml:space="preserve"> </w:t>
      </w:r>
      <w:r w:rsidR="00E82954" w:rsidRPr="00C045D6">
        <w:rPr>
          <w:rFonts w:ascii="Times New Roman" w:hAnsi="Times New Roman" w:cs="Times New Roman"/>
          <w:sz w:val="24"/>
          <w:szCs w:val="24"/>
          <w:lang w:val="en-US"/>
        </w:rPr>
        <w:t>with the use of</w:t>
      </w:r>
      <w:r w:rsidR="001B2F92">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 xml:space="preserve">behavioral tests and biochemical analysis. Furthermore, </w:t>
      </w:r>
      <w:r w:rsidR="00E82954" w:rsidRPr="00C045D6">
        <w:rPr>
          <w:rFonts w:ascii="Times New Roman" w:hAnsi="Times New Roman" w:cs="Times New Roman"/>
          <w:sz w:val="24"/>
          <w:szCs w:val="24"/>
          <w:lang w:val="en-US"/>
        </w:rPr>
        <w:t xml:space="preserve">mechanistic insight regarding </w:t>
      </w:r>
      <w:r w:rsidRPr="00C045D6">
        <w:rPr>
          <w:rFonts w:ascii="Times New Roman" w:hAnsi="Times New Roman" w:cs="Times New Roman"/>
          <w:sz w:val="24"/>
          <w:szCs w:val="24"/>
          <w:lang w:val="en-US"/>
        </w:rPr>
        <w:t>the molecular mechanisms related to alterations in D1 and D2 signaling in the hippocampus</w:t>
      </w:r>
      <w:r w:rsidR="00E82954" w:rsidRPr="00C045D6">
        <w:rPr>
          <w:rFonts w:ascii="Times New Roman" w:hAnsi="Times New Roman" w:cs="Times New Roman"/>
          <w:sz w:val="24"/>
          <w:szCs w:val="24"/>
          <w:lang w:val="en-US"/>
        </w:rPr>
        <w:t xml:space="preserve"> is shown</w:t>
      </w:r>
      <w:r w:rsidRPr="00C045D6">
        <w:rPr>
          <w:rFonts w:ascii="Times New Roman" w:hAnsi="Times New Roman" w:cs="Times New Roman"/>
          <w:sz w:val="24"/>
          <w:szCs w:val="24"/>
          <w:lang w:val="en-US"/>
        </w:rPr>
        <w:t>.</w:t>
      </w:r>
    </w:p>
    <w:p w14:paraId="67A78D15" w14:textId="1CE58ABC"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w:t>
      </w:r>
      <w:r w:rsidR="00E63ECE"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Materials and methods</w:t>
      </w:r>
    </w:p>
    <w:p w14:paraId="21DC3C5E" w14:textId="4E3DEB20"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2.1.</w:t>
      </w:r>
      <w:r w:rsidR="00E82954"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 xml:space="preserve">Chemicals and </w:t>
      </w:r>
      <w:del w:id="13" w:author="Ali TGZD" w:date="2024-03-06T23:24:00Z">
        <w:r w:rsidR="00FB42AC" w:rsidRPr="00C045D6" w:rsidDel="00B35F62">
          <w:rPr>
            <w:rFonts w:ascii="Times New Roman" w:hAnsi="Times New Roman" w:cs="Times New Roman"/>
            <w:b/>
            <w:sz w:val="24"/>
            <w:szCs w:val="24"/>
            <w:lang w:val="en-US"/>
          </w:rPr>
          <w:delText>re</w:delText>
        </w:r>
        <w:r w:rsidR="00B26C24" w:rsidRPr="00C045D6" w:rsidDel="00B35F62">
          <w:rPr>
            <w:rFonts w:ascii="Times New Roman" w:hAnsi="Times New Roman" w:cs="Times New Roman"/>
            <w:b/>
            <w:sz w:val="24"/>
            <w:szCs w:val="24"/>
            <w:lang w:val="en-US"/>
          </w:rPr>
          <w:delText>a</w:delText>
        </w:r>
        <w:r w:rsidR="00FB42AC" w:rsidRPr="00C045D6" w:rsidDel="00B35F62">
          <w:rPr>
            <w:rFonts w:ascii="Times New Roman" w:hAnsi="Times New Roman" w:cs="Times New Roman"/>
            <w:b/>
            <w:sz w:val="24"/>
            <w:szCs w:val="24"/>
            <w:lang w:val="en-US"/>
          </w:rPr>
          <w:delText>gent</w:delText>
        </w:r>
      </w:del>
      <w:ins w:id="14" w:author="Ali TGZD" w:date="2024-03-06T23:24:00Z">
        <w:r w:rsidR="00B35F62">
          <w:rPr>
            <w:rFonts w:ascii="Times New Roman" w:hAnsi="Times New Roman" w:cs="Times New Roman"/>
            <w:b/>
            <w:sz w:val="24"/>
            <w:szCs w:val="24"/>
            <w:lang w:val="en-US"/>
          </w:rPr>
          <w:t>reagents</w:t>
        </w:r>
      </w:ins>
    </w:p>
    <w:p w14:paraId="057B08A3" w14:textId="7BA97576" w:rsidR="00A11A38" w:rsidRPr="00C045D6" w:rsidRDefault="00075A6D" w:rsidP="00FB42AC">
      <w:pPr>
        <w:spacing w:line="360" w:lineRule="auto"/>
        <w:jc w:val="both"/>
        <w:rPr>
          <w:rFonts w:ascii="Times New Roman" w:hAnsi="Times New Roman" w:cs="Times New Roman"/>
          <w:sz w:val="24"/>
          <w:szCs w:val="24"/>
          <w:lang w:val="en-US"/>
        </w:rPr>
      </w:pPr>
      <w:r w:rsidRPr="00075A6D">
        <w:rPr>
          <w:rFonts w:ascii="Times New Roman" w:hAnsi="Times New Roman" w:cs="Times New Roman"/>
          <w:sz w:val="24"/>
          <w:szCs w:val="24"/>
          <w:lang w:val="en-US"/>
        </w:rPr>
        <w:t>Since every reagent was of analytical grade, no additional purification was necessary.</w:t>
      </w:r>
      <w:r w:rsidR="00C01A9B" w:rsidRPr="00C045D6">
        <w:rPr>
          <w:rFonts w:ascii="Times New Roman" w:hAnsi="Times New Roman" w:cs="Times New Roman"/>
          <w:sz w:val="24"/>
          <w:szCs w:val="24"/>
          <w:lang w:val="en-US"/>
        </w:rPr>
        <w:t xml:space="preserve"> Potassium </w:t>
      </w:r>
      <w:proofErr w:type="spellStart"/>
      <w:r w:rsidR="00C01A9B" w:rsidRPr="00C045D6">
        <w:rPr>
          <w:rFonts w:ascii="Times New Roman" w:hAnsi="Times New Roman" w:cs="Times New Roman"/>
          <w:sz w:val="24"/>
          <w:szCs w:val="24"/>
          <w:lang w:val="en-US"/>
        </w:rPr>
        <w:t>tetrachloroaurate</w:t>
      </w:r>
      <w:proofErr w:type="spellEnd"/>
      <w:r w:rsidR="00C01A9B" w:rsidRPr="00C045D6">
        <w:rPr>
          <w:rFonts w:ascii="Times New Roman" w:hAnsi="Times New Roman" w:cs="Times New Roman"/>
          <w:sz w:val="24"/>
          <w:szCs w:val="24"/>
          <w:lang w:val="en-US"/>
        </w:rPr>
        <w:t xml:space="preserve"> (III) (KAuCl</w:t>
      </w:r>
      <w:r w:rsidR="00C01A9B" w:rsidRPr="00C045D6">
        <w:rPr>
          <w:rFonts w:ascii="Times New Roman" w:hAnsi="Times New Roman" w:cs="Times New Roman"/>
          <w:sz w:val="24"/>
          <w:szCs w:val="24"/>
          <w:vertAlign w:val="subscript"/>
          <w:lang w:val="en-US"/>
        </w:rPr>
        <w:t>4</w:t>
      </w:r>
      <w:r w:rsidR="00C01A9B" w:rsidRPr="00C045D6">
        <w:rPr>
          <w:rFonts w:ascii="Times New Roman" w:hAnsi="Times New Roman" w:cs="Times New Roman"/>
          <w:sz w:val="24"/>
          <w:szCs w:val="24"/>
          <w:lang w:val="en-US"/>
        </w:rPr>
        <w:t>)</w:t>
      </w:r>
      <w:r w:rsidR="00C01A9B" w:rsidRPr="00C045D6">
        <w:rPr>
          <w:rFonts w:ascii="Times New Roman" w:hAnsi="Times New Roman" w:cs="Times New Roman"/>
          <w:sz w:val="24"/>
          <w:szCs w:val="24"/>
          <w:vertAlign w:val="subscript"/>
          <w:lang w:val="en-US"/>
        </w:rPr>
        <w:t xml:space="preserve"> </w:t>
      </w:r>
      <w:r w:rsidR="00C01A9B" w:rsidRPr="00C045D6">
        <w:rPr>
          <w:rFonts w:ascii="Times New Roman" w:hAnsi="Times New Roman" w:cs="Times New Roman"/>
          <w:sz w:val="24"/>
          <w:szCs w:val="24"/>
          <w:lang w:val="en-US"/>
        </w:rPr>
        <w:t>was provided by Sigma Aldrich (St. Louis, MO, USA). Ascorbic acid (C</w:t>
      </w:r>
      <w:r w:rsidR="00C01A9B" w:rsidRPr="00C045D6">
        <w:rPr>
          <w:rFonts w:ascii="Cambria Math" w:hAnsi="Cambria Math" w:cs="Cambria Math"/>
          <w:sz w:val="24"/>
          <w:szCs w:val="24"/>
          <w:lang w:val="en-US"/>
        </w:rPr>
        <w:t>₆</w:t>
      </w:r>
      <w:r w:rsidR="00C01A9B" w:rsidRPr="00C045D6">
        <w:rPr>
          <w:rFonts w:ascii="Times New Roman" w:hAnsi="Times New Roman" w:cs="Times New Roman"/>
          <w:sz w:val="24"/>
          <w:szCs w:val="24"/>
          <w:lang w:val="en-US"/>
        </w:rPr>
        <w:t>H</w:t>
      </w:r>
      <w:r w:rsidR="00C01A9B" w:rsidRPr="00C045D6">
        <w:rPr>
          <w:rFonts w:ascii="Cambria Math" w:hAnsi="Cambria Math" w:cs="Cambria Math"/>
          <w:sz w:val="24"/>
          <w:szCs w:val="24"/>
          <w:lang w:val="en-US"/>
        </w:rPr>
        <w:t>₈</w:t>
      </w:r>
      <w:r w:rsidR="00C01A9B" w:rsidRPr="00C045D6">
        <w:rPr>
          <w:rFonts w:ascii="Times New Roman" w:hAnsi="Times New Roman" w:cs="Times New Roman"/>
          <w:sz w:val="24"/>
          <w:szCs w:val="24"/>
          <w:lang w:val="en-US"/>
        </w:rPr>
        <w:t>O</w:t>
      </w:r>
      <w:r w:rsidR="00C01A9B" w:rsidRPr="00C045D6">
        <w:rPr>
          <w:rFonts w:ascii="Cambria Math" w:hAnsi="Cambria Math" w:cs="Cambria Math"/>
          <w:sz w:val="24"/>
          <w:szCs w:val="24"/>
          <w:lang w:val="en-US"/>
        </w:rPr>
        <w:t>₆</w:t>
      </w:r>
      <w:r w:rsidR="00C01A9B" w:rsidRPr="00C045D6">
        <w:rPr>
          <w:rFonts w:ascii="Times New Roman" w:hAnsi="Times New Roman" w:cs="Times New Roman"/>
          <w:sz w:val="24"/>
          <w:szCs w:val="24"/>
          <w:lang w:val="en-US"/>
        </w:rPr>
        <w:t>) was purchased from Merck Company (Germany). Ultra-pure water with 18.2 MΩ cm resistivity was utilized in all experiments.</w:t>
      </w:r>
      <w:r w:rsidR="007E3288" w:rsidRPr="00C045D6">
        <w:rPr>
          <w:rFonts w:ascii="Times New Roman" w:hAnsi="Times New Roman" w:cs="Times New Roman"/>
          <w:sz w:val="24"/>
          <w:szCs w:val="24"/>
          <w:lang w:val="en-US"/>
        </w:rPr>
        <w:t xml:space="preserve"> S</w:t>
      </w:r>
      <w:r w:rsidR="008161D7" w:rsidRPr="00C045D6">
        <w:rPr>
          <w:rFonts w:ascii="Times New Roman" w:hAnsi="Times New Roman" w:cs="Times New Roman"/>
          <w:sz w:val="24"/>
          <w:szCs w:val="24"/>
          <w:lang w:val="en-US"/>
        </w:rPr>
        <w:t xml:space="preserve">odium </w:t>
      </w:r>
      <w:proofErr w:type="spellStart"/>
      <w:r w:rsidR="008161D7" w:rsidRPr="00C045D6">
        <w:rPr>
          <w:rFonts w:ascii="Times New Roman" w:hAnsi="Times New Roman" w:cs="Times New Roman"/>
          <w:sz w:val="24"/>
          <w:szCs w:val="24"/>
          <w:lang w:val="en-US"/>
        </w:rPr>
        <w:t>arsenite</w:t>
      </w:r>
      <w:proofErr w:type="spellEnd"/>
      <w:r w:rsidR="008161D7" w:rsidRPr="00C045D6">
        <w:rPr>
          <w:rFonts w:ascii="Times New Roman" w:hAnsi="Times New Roman" w:cs="Times New Roman"/>
          <w:sz w:val="24"/>
          <w:szCs w:val="24"/>
          <w:lang w:val="en-US"/>
        </w:rPr>
        <w:t xml:space="preserve"> (NaAsO</w:t>
      </w:r>
      <w:r w:rsidR="008161D7" w:rsidRPr="00C045D6">
        <w:rPr>
          <w:rFonts w:ascii="Times New Roman" w:hAnsi="Times New Roman" w:cs="Times New Roman"/>
          <w:sz w:val="24"/>
          <w:szCs w:val="24"/>
          <w:vertAlign w:val="subscript"/>
          <w:lang w:val="en-US"/>
        </w:rPr>
        <w:t>2</w:t>
      </w:r>
      <w:r w:rsidR="007E3288" w:rsidRPr="00C045D6">
        <w:rPr>
          <w:rFonts w:ascii="Times New Roman" w:hAnsi="Times New Roman" w:cs="Times New Roman"/>
          <w:sz w:val="24"/>
          <w:szCs w:val="24"/>
          <w:lang w:val="en-US"/>
        </w:rPr>
        <w:t>) obtained from Sigma Aldrich (St. Louis, MO, USA).</w:t>
      </w:r>
      <w:r w:rsidR="003574CE" w:rsidRPr="00C045D6">
        <w:rPr>
          <w:rFonts w:ascii="Times New Roman" w:hAnsi="Times New Roman" w:cs="Times New Roman"/>
          <w:sz w:val="24"/>
          <w:szCs w:val="24"/>
          <w:lang w:val="en-US"/>
        </w:rPr>
        <w:t xml:space="preserve"> All the ELISA </w:t>
      </w:r>
      <w:del w:id="15" w:author="Ali TGZD" w:date="2024-03-06T23:25:00Z">
        <w:r w:rsidR="003574CE" w:rsidRPr="00C045D6" w:rsidDel="00B35F62">
          <w:rPr>
            <w:rFonts w:ascii="Times New Roman" w:hAnsi="Times New Roman" w:cs="Times New Roman"/>
            <w:sz w:val="24"/>
            <w:szCs w:val="24"/>
            <w:lang w:val="en-US"/>
          </w:rPr>
          <w:delText xml:space="preserve">kit </w:delText>
        </w:r>
      </w:del>
      <w:ins w:id="16" w:author="Ali TGZD" w:date="2024-03-06T23:25:00Z">
        <w:r w:rsidR="00B35F62">
          <w:rPr>
            <w:rFonts w:ascii="Times New Roman" w:hAnsi="Times New Roman" w:cs="Times New Roman"/>
            <w:sz w:val="24"/>
            <w:szCs w:val="24"/>
            <w:lang w:val="en-US"/>
          </w:rPr>
          <w:t>kits</w:t>
        </w:r>
        <w:r w:rsidR="00B35F62" w:rsidRPr="00C045D6">
          <w:rPr>
            <w:rFonts w:ascii="Times New Roman" w:hAnsi="Times New Roman" w:cs="Times New Roman"/>
            <w:sz w:val="24"/>
            <w:szCs w:val="24"/>
            <w:lang w:val="en-US"/>
          </w:rPr>
          <w:t xml:space="preserve"> </w:t>
        </w:r>
      </w:ins>
      <w:r w:rsidR="003574CE" w:rsidRPr="00C045D6">
        <w:rPr>
          <w:rFonts w:ascii="Times New Roman" w:hAnsi="Times New Roman" w:cs="Times New Roman"/>
          <w:sz w:val="24"/>
          <w:szCs w:val="24"/>
          <w:lang w:val="en-US"/>
        </w:rPr>
        <w:t xml:space="preserve">were provided </w:t>
      </w:r>
      <w:del w:id="17" w:author="Ali TGZD" w:date="2024-03-06T23:25:00Z">
        <w:r w:rsidR="003574CE" w:rsidRPr="00C045D6" w:rsidDel="00E41287">
          <w:rPr>
            <w:rFonts w:ascii="Times New Roman" w:hAnsi="Times New Roman" w:cs="Times New Roman"/>
            <w:sz w:val="24"/>
            <w:szCs w:val="24"/>
            <w:lang w:val="en-US"/>
          </w:rPr>
          <w:delText xml:space="preserve">from </w:delText>
        </w:r>
      </w:del>
      <w:ins w:id="18" w:author="Ali TGZD" w:date="2024-03-06T23:25:00Z">
        <w:r w:rsidR="00E41287">
          <w:rPr>
            <w:rFonts w:ascii="Times New Roman" w:hAnsi="Times New Roman" w:cs="Times New Roman"/>
            <w:sz w:val="24"/>
            <w:szCs w:val="24"/>
            <w:lang w:val="en-US"/>
          </w:rPr>
          <w:t>by</w:t>
        </w:r>
        <w:r w:rsidR="00E41287" w:rsidRPr="00C045D6">
          <w:rPr>
            <w:rFonts w:ascii="Times New Roman" w:hAnsi="Times New Roman" w:cs="Times New Roman"/>
            <w:sz w:val="24"/>
            <w:szCs w:val="24"/>
            <w:lang w:val="en-US"/>
          </w:rPr>
          <w:t xml:space="preserve"> </w:t>
        </w:r>
      </w:ins>
      <w:r w:rsidR="003574CE" w:rsidRPr="00C045D6">
        <w:rPr>
          <w:rFonts w:ascii="Times New Roman" w:hAnsi="Times New Roman" w:cs="Times New Roman"/>
          <w:sz w:val="24"/>
          <w:szCs w:val="24"/>
          <w:lang w:val="en-US"/>
        </w:rPr>
        <w:t>Elabscience (Texas, USA).</w:t>
      </w:r>
      <w:r w:rsidR="00A11A38" w:rsidRPr="00C045D6">
        <w:rPr>
          <w:rFonts w:ascii="Times New Roman" w:hAnsi="Times New Roman" w:cs="Times New Roman"/>
          <w:sz w:val="24"/>
          <w:szCs w:val="24"/>
          <w:lang w:val="en-US"/>
        </w:rPr>
        <w:t xml:space="preserve"> </w:t>
      </w:r>
      <w:del w:id="19" w:author="Ali TGZD" w:date="2024-03-06T23:25:00Z">
        <w:r w:rsidR="00A11A38" w:rsidRPr="00C045D6" w:rsidDel="00E41287">
          <w:rPr>
            <w:rFonts w:ascii="Times New Roman" w:hAnsi="Times New Roman" w:cs="Times New Roman"/>
            <w:sz w:val="24"/>
            <w:szCs w:val="24"/>
            <w:lang w:val="en-US"/>
          </w:rPr>
          <w:delText xml:space="preserve">Tissue </w:delText>
        </w:r>
      </w:del>
      <w:ins w:id="20" w:author="Ali TGZD" w:date="2024-03-06T23:25:00Z">
        <w:r w:rsidR="00E41287">
          <w:rPr>
            <w:rFonts w:ascii="Times New Roman" w:hAnsi="Times New Roman" w:cs="Times New Roman"/>
            <w:sz w:val="24"/>
            <w:szCs w:val="24"/>
            <w:lang w:val="en-US"/>
          </w:rPr>
          <w:t>The tissue</w:t>
        </w:r>
        <w:r w:rsidR="00E41287" w:rsidRPr="00C045D6">
          <w:rPr>
            <w:rFonts w:ascii="Times New Roman" w:hAnsi="Times New Roman" w:cs="Times New Roman"/>
            <w:sz w:val="24"/>
            <w:szCs w:val="24"/>
            <w:lang w:val="en-US"/>
          </w:rPr>
          <w:t xml:space="preserve"> </w:t>
        </w:r>
      </w:ins>
      <w:r w:rsidR="00A11A38" w:rsidRPr="00C045D6">
        <w:rPr>
          <w:rFonts w:ascii="Times New Roman" w:hAnsi="Times New Roman" w:cs="Times New Roman"/>
          <w:sz w:val="24"/>
          <w:szCs w:val="24"/>
          <w:lang w:val="en-US"/>
        </w:rPr>
        <w:t>PCR Kit was obtained from Sigma Aldrich (St. Louis, MO, USA). Primers were purchased</w:t>
      </w:r>
      <w:r w:rsidR="00850196" w:rsidRPr="00C045D6">
        <w:rPr>
          <w:rFonts w:ascii="Times New Roman" w:hAnsi="Times New Roman" w:cs="Times New Roman"/>
          <w:sz w:val="24"/>
          <w:szCs w:val="24"/>
          <w:lang w:val="en-US"/>
        </w:rPr>
        <w:t xml:space="preserve"> </w:t>
      </w:r>
      <w:ins w:id="21" w:author="Ali TGZD" w:date="2024-03-06T23:25:00Z">
        <w:r w:rsidR="00E41287">
          <w:rPr>
            <w:rFonts w:ascii="Times New Roman" w:hAnsi="Times New Roman" w:cs="Times New Roman"/>
            <w:sz w:val="24"/>
            <w:szCs w:val="24"/>
            <w:lang w:val="en-US"/>
          </w:rPr>
          <w:t xml:space="preserve">by </w:t>
        </w:r>
      </w:ins>
      <w:r w:rsidR="00850196" w:rsidRPr="00C045D6">
        <w:rPr>
          <w:rFonts w:ascii="Times New Roman" w:hAnsi="Times New Roman" w:cs="Times New Roman"/>
          <w:sz w:val="24"/>
          <w:szCs w:val="24"/>
          <w:lang w:val="en-US"/>
        </w:rPr>
        <w:t xml:space="preserve">Sigma Aldrich (St. Louis, MO, USA). </w:t>
      </w:r>
    </w:p>
    <w:p w14:paraId="19049E8B" w14:textId="1F8BB70A"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2.2.</w:t>
      </w:r>
      <w:r w:rsidR="00E82954"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 xml:space="preserve">Preparation of </w:t>
      </w:r>
      <w:r w:rsidR="001906EB" w:rsidRPr="00C045D6">
        <w:rPr>
          <w:rFonts w:ascii="Times New Roman" w:hAnsi="Times New Roman" w:cs="Times New Roman"/>
          <w:b/>
          <w:sz w:val="24"/>
          <w:szCs w:val="24"/>
          <w:lang w:val="en-US"/>
        </w:rPr>
        <w:t xml:space="preserve">CS leaf </w:t>
      </w:r>
      <w:del w:id="22" w:author="Ali TGZD" w:date="2024-03-06T23:25:00Z">
        <w:r w:rsidR="001906EB" w:rsidRPr="00C045D6" w:rsidDel="00E41287">
          <w:rPr>
            <w:rFonts w:ascii="Times New Roman" w:hAnsi="Times New Roman" w:cs="Times New Roman"/>
            <w:b/>
            <w:sz w:val="24"/>
            <w:szCs w:val="24"/>
            <w:lang w:val="en-US"/>
          </w:rPr>
          <w:delText>e</w:delText>
        </w:r>
        <w:r w:rsidR="00FB42AC" w:rsidRPr="00C045D6" w:rsidDel="00E41287">
          <w:rPr>
            <w:rFonts w:ascii="Times New Roman" w:hAnsi="Times New Roman" w:cs="Times New Roman"/>
            <w:b/>
            <w:sz w:val="24"/>
            <w:szCs w:val="24"/>
            <w:lang w:val="en-US"/>
          </w:rPr>
          <w:delText>xtract modified</w:delText>
        </w:r>
      </w:del>
      <w:ins w:id="23" w:author="Ali TGZD" w:date="2024-03-06T23:25:00Z">
        <w:r w:rsidR="00E41287">
          <w:rPr>
            <w:rFonts w:ascii="Times New Roman" w:hAnsi="Times New Roman" w:cs="Times New Roman"/>
            <w:b/>
            <w:sz w:val="24"/>
            <w:szCs w:val="24"/>
            <w:lang w:val="en-US"/>
          </w:rPr>
          <w:t>extract-modified</w:t>
        </w:r>
      </w:ins>
      <w:r w:rsidR="00FB42AC" w:rsidRPr="00C045D6">
        <w:rPr>
          <w:rFonts w:ascii="Times New Roman" w:hAnsi="Times New Roman" w:cs="Times New Roman"/>
          <w:b/>
          <w:sz w:val="24"/>
          <w:szCs w:val="24"/>
          <w:lang w:val="en-US"/>
        </w:rPr>
        <w:t xml:space="preserve"> </w:t>
      </w:r>
      <w:r w:rsidR="00B16BED" w:rsidRPr="00C045D6">
        <w:rPr>
          <w:rFonts w:ascii="Times New Roman" w:hAnsi="Times New Roman" w:cs="Times New Roman"/>
          <w:b/>
          <w:sz w:val="24"/>
          <w:szCs w:val="24"/>
          <w:lang w:val="en-US"/>
        </w:rPr>
        <w:t xml:space="preserve">AuNPs </w:t>
      </w:r>
    </w:p>
    <w:p w14:paraId="73B3F2F2" w14:textId="6D43032B" w:rsidR="007510F1" w:rsidRPr="00C045D6" w:rsidRDefault="00027C55"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lastRenderedPageBreak/>
        <w:t xml:space="preserve">The aqueous stock solutions of </w:t>
      </w:r>
      <w:r w:rsidR="00467812" w:rsidRPr="00C045D6">
        <w:rPr>
          <w:rFonts w:ascii="Times New Roman" w:hAnsi="Times New Roman" w:cs="Times New Roman"/>
          <w:sz w:val="24"/>
          <w:szCs w:val="24"/>
          <w:lang w:val="en-US"/>
        </w:rPr>
        <w:t>CS leaf</w:t>
      </w:r>
      <w:r w:rsidRPr="00C045D6">
        <w:rPr>
          <w:rFonts w:ascii="Times New Roman" w:hAnsi="Times New Roman" w:cs="Times New Roman"/>
          <w:sz w:val="24"/>
          <w:szCs w:val="24"/>
          <w:lang w:val="en-US"/>
        </w:rPr>
        <w:t xml:space="preserve"> extract </w:t>
      </w:r>
      <w:r w:rsidR="004247C1" w:rsidRPr="00C045D6">
        <w:rPr>
          <w:rFonts w:ascii="Times New Roman" w:hAnsi="Times New Roman" w:cs="Times New Roman"/>
          <w:sz w:val="24"/>
          <w:szCs w:val="24"/>
          <w:lang w:val="en-US"/>
        </w:rPr>
        <w:t>were</w:t>
      </w:r>
      <w:r w:rsidRPr="00C045D6">
        <w:rPr>
          <w:rFonts w:ascii="Times New Roman" w:hAnsi="Times New Roman" w:cs="Times New Roman"/>
          <w:sz w:val="24"/>
          <w:szCs w:val="24"/>
          <w:lang w:val="en-US"/>
        </w:rPr>
        <w:t xml:space="preserve"> prepared by mixing 100 mg of extract in 100 mL ultrapure water. </w:t>
      </w:r>
      <w:r w:rsidR="00662CEB" w:rsidRPr="00662CEB">
        <w:rPr>
          <w:rFonts w:ascii="Times New Roman" w:hAnsi="Times New Roman" w:cs="Times New Roman"/>
          <w:sz w:val="24"/>
          <w:szCs w:val="24"/>
          <w:lang w:val="en-US"/>
        </w:rPr>
        <w:t xml:space="preserve">The filtered leaf extract, which had a one-week shelf life, was kept at </w:t>
      </w:r>
      <w:r w:rsidR="00072ADF">
        <w:rPr>
          <w:rFonts w:ascii="Times New Roman" w:hAnsi="Times New Roman" w:cs="Times New Roman"/>
          <w:sz w:val="24"/>
          <w:szCs w:val="24"/>
          <w:lang w:val="en-US"/>
        </w:rPr>
        <w:t>-</w:t>
      </w:r>
      <w:del w:id="24" w:author="Ali TGZD" w:date="2024-03-06T23:14:00Z">
        <w:r w:rsidR="00072ADF" w:rsidDel="00C33A1D">
          <w:rPr>
            <w:rFonts w:ascii="Times New Roman" w:hAnsi="Times New Roman" w:cs="Times New Roman"/>
            <w:sz w:val="24"/>
            <w:szCs w:val="24"/>
            <w:lang w:val="en-US"/>
          </w:rPr>
          <w:delText xml:space="preserve"> </w:delText>
        </w:r>
      </w:del>
      <w:r w:rsidR="00662CEB" w:rsidRPr="00662CEB">
        <w:rPr>
          <w:rFonts w:ascii="Times New Roman" w:hAnsi="Times New Roman" w:cs="Times New Roman"/>
          <w:sz w:val="24"/>
          <w:szCs w:val="24"/>
          <w:lang w:val="en-US"/>
        </w:rPr>
        <w:t>15 °C for later use. By adding 25 mL of a 1 mM HAuCl4 solution to an oil bath that had been heated to 600</w:t>
      </w:r>
      <w:ins w:id="25" w:author="Ali TGZD" w:date="2024-03-06T23:14:00Z">
        <w:r w:rsidR="00C33A1D">
          <w:rPr>
            <w:rFonts w:ascii="Times New Roman" w:hAnsi="Times New Roman" w:cs="Times New Roman"/>
            <w:sz w:val="24"/>
            <w:szCs w:val="24"/>
            <w:lang w:val="en-US"/>
          </w:rPr>
          <w:t xml:space="preserve"> ᵒ</w:t>
        </w:r>
      </w:ins>
      <w:r w:rsidR="00662CEB" w:rsidRPr="00662CEB">
        <w:rPr>
          <w:rFonts w:ascii="Times New Roman" w:hAnsi="Times New Roman" w:cs="Times New Roman"/>
          <w:sz w:val="24"/>
          <w:szCs w:val="24"/>
          <w:lang w:val="en-US"/>
        </w:rPr>
        <w:t xml:space="preserve">C while gently mixing it with a hot plate, gold nanoparticles were created. </w:t>
      </w:r>
      <w:r w:rsidRPr="00C045D6">
        <w:rPr>
          <w:rFonts w:ascii="Times New Roman" w:hAnsi="Times New Roman" w:cs="Times New Roman"/>
          <w:sz w:val="24"/>
          <w:szCs w:val="24"/>
          <w:lang w:val="en-US"/>
        </w:rPr>
        <w:t xml:space="preserve">The 25 mL of extract mixture was added </w:t>
      </w:r>
      <w:r w:rsidR="003C3B6E" w:rsidRPr="00C045D6">
        <w:rPr>
          <w:rFonts w:ascii="Times New Roman" w:hAnsi="Times New Roman" w:cs="Times New Roman"/>
          <w:sz w:val="24"/>
          <w:szCs w:val="24"/>
          <w:lang w:val="en-US"/>
        </w:rPr>
        <w:t xml:space="preserve">to </w:t>
      </w:r>
      <w:ins w:id="26" w:author="Ali TGZD" w:date="2024-03-06T23:25:00Z">
        <w:r w:rsidR="00E41287">
          <w:rPr>
            <w:rFonts w:ascii="Times New Roman" w:hAnsi="Times New Roman" w:cs="Times New Roman"/>
            <w:sz w:val="24"/>
            <w:szCs w:val="24"/>
            <w:lang w:val="en-US"/>
          </w:rPr>
          <w:t xml:space="preserve">the </w:t>
        </w:r>
      </w:ins>
      <w:r w:rsidR="003C3B6E" w:rsidRPr="00C045D6">
        <w:rPr>
          <w:rFonts w:ascii="Times New Roman" w:hAnsi="Times New Roman" w:cs="Times New Roman"/>
          <w:sz w:val="24"/>
          <w:szCs w:val="24"/>
          <w:lang w:val="en-US"/>
        </w:rPr>
        <w:t>HAuCl</w:t>
      </w:r>
      <w:r w:rsidR="003C3B6E" w:rsidRPr="00C045D6">
        <w:rPr>
          <w:rFonts w:ascii="Times New Roman" w:hAnsi="Times New Roman" w:cs="Times New Roman"/>
          <w:sz w:val="24"/>
          <w:szCs w:val="24"/>
          <w:vertAlign w:val="subscript"/>
          <w:lang w:val="en-US"/>
        </w:rPr>
        <w:t>4</w:t>
      </w:r>
      <w:r w:rsidR="003C3B6E" w:rsidRPr="00C045D6">
        <w:rPr>
          <w:rFonts w:ascii="Times New Roman" w:hAnsi="Times New Roman" w:cs="Times New Roman"/>
          <w:sz w:val="24"/>
          <w:szCs w:val="24"/>
          <w:lang w:val="en-US"/>
        </w:rPr>
        <w:t xml:space="preserve"> solution </w:t>
      </w:r>
      <w:r w:rsidRPr="00C045D6">
        <w:rPr>
          <w:rFonts w:ascii="Times New Roman" w:hAnsi="Times New Roman" w:cs="Times New Roman"/>
          <w:sz w:val="24"/>
          <w:szCs w:val="24"/>
          <w:lang w:val="en-US"/>
        </w:rPr>
        <w:t xml:space="preserve">and kept stirring till 15 min. Finally, 100 µL of 0.1 M ascorbic acid was added </w:t>
      </w:r>
      <w:del w:id="27" w:author="Ali TGZD" w:date="2024-03-06T23:25:00Z">
        <w:r w:rsidRPr="00C045D6" w:rsidDel="00E41287">
          <w:rPr>
            <w:rFonts w:ascii="Times New Roman" w:hAnsi="Times New Roman" w:cs="Times New Roman"/>
            <w:sz w:val="24"/>
            <w:szCs w:val="24"/>
            <w:lang w:val="en-US"/>
          </w:rPr>
          <w:delText xml:space="preserve">into </w:delText>
        </w:r>
      </w:del>
      <w:ins w:id="28" w:author="Ali TGZD" w:date="2024-03-06T23:25:00Z">
        <w:r w:rsidR="00E41287">
          <w:rPr>
            <w:rFonts w:ascii="Times New Roman" w:hAnsi="Times New Roman" w:cs="Times New Roman"/>
            <w:sz w:val="24"/>
            <w:szCs w:val="24"/>
            <w:lang w:val="en-US"/>
          </w:rPr>
          <w:t>to</w:t>
        </w:r>
        <w:r w:rsidR="00E41287"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 xml:space="preserve">the mixture and the color was turned </w:t>
      </w:r>
      <w:r w:rsidR="003C3B6E" w:rsidRPr="00C045D6">
        <w:rPr>
          <w:rFonts w:ascii="Times New Roman" w:hAnsi="Times New Roman" w:cs="Times New Roman"/>
          <w:sz w:val="24"/>
          <w:szCs w:val="24"/>
          <w:lang w:val="en-US"/>
        </w:rPr>
        <w:t>in</w:t>
      </w:r>
      <w:r w:rsidRPr="00C045D6">
        <w:rPr>
          <w:rFonts w:ascii="Times New Roman" w:hAnsi="Times New Roman" w:cs="Times New Roman"/>
          <w:sz w:val="24"/>
          <w:szCs w:val="24"/>
          <w:lang w:val="en-US"/>
        </w:rPr>
        <w:t xml:space="preserve">to </w:t>
      </w:r>
      <w:r w:rsidR="00E63ECE" w:rsidRPr="00C045D6">
        <w:rPr>
          <w:rFonts w:ascii="Times New Roman" w:hAnsi="Times New Roman" w:cs="Times New Roman"/>
          <w:sz w:val="24"/>
          <w:szCs w:val="24"/>
          <w:lang w:val="en-US"/>
        </w:rPr>
        <w:t>red (</w:t>
      </w:r>
      <w:r w:rsidR="007E38F3" w:rsidRPr="00C045D6">
        <w:rPr>
          <w:rFonts w:ascii="Times New Roman" w:hAnsi="Times New Roman" w:cs="Times New Roman"/>
          <w:sz w:val="24"/>
          <w:szCs w:val="24"/>
          <w:lang w:val="en-US"/>
        </w:rPr>
        <w:t>CS-AuNPs</w:t>
      </w:r>
      <w:r w:rsidR="003C3B6E" w:rsidRPr="00C045D6">
        <w:rPr>
          <w:rFonts w:ascii="Times New Roman" w:hAnsi="Times New Roman" w:cs="Times New Roman"/>
          <w:sz w:val="24"/>
          <w:szCs w:val="24"/>
          <w:lang w:val="en-US"/>
        </w:rPr>
        <w:t>)</w:t>
      </w:r>
      <w:r w:rsidRPr="00C045D6">
        <w:rPr>
          <w:rFonts w:ascii="Times New Roman" w:hAnsi="Times New Roman" w:cs="Times New Roman"/>
          <w:sz w:val="24"/>
          <w:szCs w:val="24"/>
          <w:lang w:val="en-US"/>
        </w:rPr>
        <w:t xml:space="preserve">. The </w:t>
      </w:r>
      <w:r w:rsidR="007E38F3" w:rsidRPr="00C045D6">
        <w:rPr>
          <w:rFonts w:ascii="Times New Roman" w:hAnsi="Times New Roman" w:cs="Times New Roman"/>
          <w:sz w:val="24"/>
          <w:szCs w:val="24"/>
          <w:lang w:val="en-US"/>
        </w:rPr>
        <w:t>CS-AuNPs</w:t>
      </w:r>
      <w:r w:rsidRPr="00C045D6">
        <w:rPr>
          <w:rFonts w:ascii="Times New Roman" w:hAnsi="Times New Roman" w:cs="Times New Roman"/>
          <w:sz w:val="24"/>
          <w:szCs w:val="24"/>
          <w:lang w:val="en-US"/>
        </w:rPr>
        <w:t xml:space="preserve"> were centrifuged and characterized with the aid of FTIR, </w:t>
      </w:r>
      <w:ins w:id="29" w:author="Ali TGZD" w:date="2024-03-06T23:25:00Z">
        <w:r w:rsidR="00E41287">
          <w:rPr>
            <w:rFonts w:ascii="Times New Roman" w:hAnsi="Times New Roman" w:cs="Times New Roman"/>
            <w:sz w:val="24"/>
            <w:szCs w:val="24"/>
            <w:lang w:val="en-US"/>
          </w:rPr>
          <w:t xml:space="preserve">and </w:t>
        </w:r>
      </w:ins>
      <w:r w:rsidRPr="00C045D6">
        <w:rPr>
          <w:rFonts w:ascii="Times New Roman" w:hAnsi="Times New Roman" w:cs="Times New Roman"/>
          <w:sz w:val="24"/>
          <w:szCs w:val="24"/>
          <w:lang w:val="en-US"/>
        </w:rPr>
        <w:t xml:space="preserve">SEM-EDAX analysis </w:t>
      </w:r>
      <w:r w:rsidR="007F5307"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&lt;EndNote&gt;&lt;Cite&gt;&lt;Author&gt;Katircioğlu&lt;/Author&gt;&lt;Year&gt;2014&lt;/Year&gt;&lt;RecNum&gt;568&lt;/RecNum&gt;&lt;DisplayText&gt;(Katircioğlu et al. 2014)&lt;/DisplayText&gt;&lt;record&gt;&lt;rec-number&gt;568&lt;/rec-number&gt;&lt;foreign-keys&gt;&lt;key app="EN" db-id="dfrfrdesqzssaceapw1v5spfzeex0pfeat02" timestamp="1671516729"&gt;568&lt;/key&gt;&lt;/foreign-keys&gt;&lt;ref-type name="Journal Article"&gt;17&lt;/ref-type&gt;&lt;contributors&gt;&lt;authors&gt;&lt;author&gt;Katircioğlu, Zeynep&lt;/author&gt;&lt;author&gt;Şakalak, Hüseyin&lt;/author&gt;&lt;author&gt;Ulaşan, Mehmet&lt;/author&gt;&lt;author&gt;Gören, Ahmet Ceyhan&lt;/author&gt;&lt;author&gt;Yavuz, Mustafa Selman&lt;/author&gt;&lt;/authors&gt;&lt;/contributors&gt;&lt;titles&gt;&lt;title&gt;Facile synthesis of “green” gold nanocrystals using cynarin in an aqueous solution&lt;/title&gt;&lt;secondary-title&gt;Applied surface science&lt;/secondary-title&gt;&lt;/titles&gt;&lt;periodical&gt;&lt;full-title&gt;Applied surface science&lt;/full-title&gt;&lt;/periodical&gt;&lt;pages&gt;191-198&lt;/pages&gt;&lt;volume&gt;318&lt;/volume&gt;&lt;dates&gt;&lt;year&gt;2014&lt;/year&gt;&lt;/dates&gt;&lt;isbn&gt;0169-4332&lt;/isbn&gt;&lt;urls&gt;&lt;/urls&gt;&lt;/record&gt;&lt;/Cite&gt;&lt;/EndNote&gt;</w:instrText>
      </w:r>
      <w:r w:rsidR="007F5307"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(Katircioğlu et al. 2014)</w:t>
      </w:r>
      <w:r w:rsidR="007F5307" w:rsidRPr="00C045D6">
        <w:rPr>
          <w:rFonts w:ascii="Times New Roman" w:hAnsi="Times New Roman" w:cs="Times New Roman"/>
          <w:sz w:val="24"/>
          <w:szCs w:val="24"/>
          <w:lang w:val="en-US"/>
        </w:rPr>
        <w:fldChar w:fldCharType="end"/>
      </w:r>
      <w:r w:rsidR="00AC4DB6" w:rsidRPr="00C045D6">
        <w:rPr>
          <w:rFonts w:ascii="Times New Roman" w:hAnsi="Times New Roman" w:cs="Times New Roman"/>
          <w:sz w:val="24"/>
          <w:szCs w:val="24"/>
          <w:lang w:val="en-US"/>
        </w:rPr>
        <w:t xml:space="preserve">. </w:t>
      </w:r>
      <w:ins w:id="30" w:author="Anca Doea" w:date="2024-03-07T17:43:00Z">
        <w:r w:rsidR="00054D51">
          <w:rPr>
            <w:rFonts w:ascii="Times New Roman" w:hAnsi="Times New Roman" w:cs="Times New Roman"/>
            <w:sz w:val="24"/>
            <w:szCs w:val="24"/>
            <w:lang w:val="en-US"/>
          </w:rPr>
          <w:t>The aqueous e</w:t>
        </w:r>
      </w:ins>
      <w:ins w:id="31" w:author="Anca Doea" w:date="2024-03-07T17:44:00Z">
        <w:r w:rsidR="00054D51">
          <w:rPr>
            <w:rFonts w:ascii="Times New Roman" w:hAnsi="Times New Roman" w:cs="Times New Roman"/>
            <w:sz w:val="24"/>
            <w:szCs w:val="24"/>
            <w:lang w:val="en-US"/>
          </w:rPr>
          <w:t>xtract was preferred to other extracts as they are rich in phenolic and antioxidant ingredients and served for AuNP synthesis that was done in the aqu</w:t>
        </w:r>
      </w:ins>
      <w:ins w:id="32" w:author="Anca Doea" w:date="2024-03-07T17:45:00Z">
        <w:r w:rsidR="00054D51">
          <w:rPr>
            <w:rFonts w:ascii="Times New Roman" w:hAnsi="Times New Roman" w:cs="Times New Roman"/>
            <w:sz w:val="24"/>
            <w:szCs w:val="24"/>
            <w:lang w:val="en-US"/>
          </w:rPr>
          <w:t xml:space="preserve">eous environment. </w:t>
        </w:r>
      </w:ins>
      <w:ins w:id="33" w:author="Anca Doea" w:date="2024-03-07T17:44:00Z">
        <w:r w:rsidR="00054D51">
          <w:rPr>
            <w:rFonts w:ascii="Times New Roman" w:hAnsi="Times New Roman" w:cs="Times New Roman"/>
            <w:sz w:val="24"/>
            <w:szCs w:val="24"/>
            <w:lang w:val="en-US"/>
          </w:rPr>
          <w:t xml:space="preserve"> </w:t>
        </w:r>
      </w:ins>
    </w:p>
    <w:p w14:paraId="7DC90DBC" w14:textId="49C49731"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2.2.1.</w:t>
      </w:r>
      <w:r w:rsidR="00E82954"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 xml:space="preserve">Characterization </w:t>
      </w:r>
    </w:p>
    <w:p w14:paraId="7E591D92" w14:textId="4DCD8995" w:rsidR="007D1314" w:rsidRPr="00C045D6" w:rsidRDefault="007D1314"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Morphologic characterization of modified electrodes was conducted with Field Emission Scanning Electron Microscopy (FEI Quanta 450) operated at secondary electron mode. The </w:t>
      </w:r>
      <w:del w:id="34" w:author="Ali TGZD" w:date="2024-03-06T23:25:00Z">
        <w:r w:rsidRPr="00C045D6" w:rsidDel="00E41287">
          <w:rPr>
            <w:rFonts w:ascii="Times New Roman" w:hAnsi="Times New Roman" w:cs="Times New Roman"/>
            <w:sz w:val="24"/>
            <w:szCs w:val="24"/>
            <w:lang w:val="en-US"/>
          </w:rPr>
          <w:delText xml:space="preserve">crystallic </w:delText>
        </w:r>
      </w:del>
      <w:ins w:id="35" w:author="Ali TGZD" w:date="2024-03-06T23:25:00Z">
        <w:r w:rsidR="00E41287">
          <w:rPr>
            <w:rFonts w:ascii="Times New Roman" w:hAnsi="Times New Roman" w:cs="Times New Roman"/>
            <w:sz w:val="24"/>
            <w:szCs w:val="24"/>
            <w:lang w:val="en-US"/>
          </w:rPr>
          <w:t>crystalline</w:t>
        </w:r>
        <w:r w:rsidR="00E41287"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 xml:space="preserve">structure of composite electrodes </w:t>
      </w:r>
      <w:del w:id="36" w:author="Ali TGZD" w:date="2024-03-06T23:25:00Z">
        <w:r w:rsidRPr="00C045D6" w:rsidDel="00E41287">
          <w:rPr>
            <w:rFonts w:ascii="Times New Roman" w:hAnsi="Times New Roman" w:cs="Times New Roman"/>
            <w:sz w:val="24"/>
            <w:szCs w:val="24"/>
            <w:lang w:val="en-US"/>
          </w:rPr>
          <w:delText xml:space="preserve">were </w:delText>
        </w:r>
      </w:del>
      <w:ins w:id="37" w:author="Ali TGZD" w:date="2024-03-06T23:25:00Z">
        <w:r w:rsidR="00E41287">
          <w:rPr>
            <w:rFonts w:ascii="Times New Roman" w:hAnsi="Times New Roman" w:cs="Times New Roman"/>
            <w:sz w:val="24"/>
            <w:szCs w:val="24"/>
            <w:lang w:val="en-US"/>
          </w:rPr>
          <w:t>was</w:t>
        </w:r>
        <w:r w:rsidR="00E41287"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 xml:space="preserve">recorded with the aid of </w:t>
      </w:r>
      <w:ins w:id="38" w:author="Ali TGZD" w:date="2024-03-06T23:26:00Z">
        <w:r w:rsidR="00E41287">
          <w:rPr>
            <w:rFonts w:ascii="Times New Roman" w:hAnsi="Times New Roman" w:cs="Times New Roman"/>
            <w:sz w:val="24"/>
            <w:szCs w:val="24"/>
            <w:lang w:val="en-US"/>
          </w:rPr>
          <w:t xml:space="preserve">a </w:t>
        </w:r>
      </w:ins>
      <w:proofErr w:type="spellStart"/>
      <w:r w:rsidRPr="00C045D6">
        <w:rPr>
          <w:rFonts w:ascii="Times New Roman" w:hAnsi="Times New Roman" w:cs="Times New Roman"/>
          <w:sz w:val="24"/>
          <w:szCs w:val="24"/>
          <w:lang w:val="en-US"/>
        </w:rPr>
        <w:t>PANalytical</w:t>
      </w:r>
      <w:proofErr w:type="spellEnd"/>
      <w:r w:rsidRPr="00C045D6">
        <w:rPr>
          <w:rFonts w:ascii="Times New Roman" w:hAnsi="Times New Roman" w:cs="Times New Roman"/>
          <w:sz w:val="24"/>
          <w:szCs w:val="24"/>
          <w:lang w:val="en-US"/>
        </w:rPr>
        <w:t xml:space="preserve"> Empyrean diffractometer using </w:t>
      </w:r>
      <w:del w:id="39" w:author="Ali TGZD" w:date="2024-03-06T23:26:00Z">
        <w:r w:rsidRPr="00C045D6" w:rsidDel="00E67C3D">
          <w:rPr>
            <w:rFonts w:ascii="Times New Roman" w:hAnsi="Times New Roman" w:cs="Times New Roman"/>
            <w:sz w:val="24"/>
            <w:szCs w:val="24"/>
            <w:lang w:val="en-US"/>
          </w:rPr>
          <w:delText>Ni filtered</w:delText>
        </w:r>
      </w:del>
      <w:ins w:id="40" w:author="Ali TGZD" w:date="2024-03-06T23:26:00Z">
        <w:r w:rsidR="00E67C3D">
          <w:rPr>
            <w:rFonts w:ascii="Times New Roman" w:hAnsi="Times New Roman" w:cs="Times New Roman"/>
            <w:sz w:val="24"/>
            <w:szCs w:val="24"/>
            <w:lang w:val="en-US"/>
          </w:rPr>
          <w:t>Ni-filtered</w:t>
        </w:r>
      </w:ins>
      <w:r w:rsidRPr="00C045D6">
        <w:rPr>
          <w:rFonts w:ascii="Times New Roman" w:hAnsi="Times New Roman" w:cs="Times New Roman"/>
          <w:sz w:val="24"/>
          <w:szCs w:val="24"/>
          <w:lang w:val="en-US"/>
        </w:rPr>
        <w:t xml:space="preserve"> </w:t>
      </w:r>
      <w:proofErr w:type="spellStart"/>
      <w:r w:rsidRPr="00C045D6">
        <w:rPr>
          <w:rFonts w:ascii="Times New Roman" w:hAnsi="Times New Roman" w:cs="Times New Roman"/>
          <w:sz w:val="24"/>
          <w:szCs w:val="24"/>
          <w:lang w:val="en-US"/>
        </w:rPr>
        <w:t>CuK</w:t>
      </w:r>
      <w:proofErr w:type="spellEnd"/>
      <w:r w:rsidRPr="00C045D6">
        <w:rPr>
          <w:rFonts w:ascii="Times New Roman" w:hAnsi="Times New Roman" w:cs="Times New Roman"/>
          <w:sz w:val="24"/>
          <w:szCs w:val="24"/>
          <w:lang w:val="en-US"/>
        </w:rPr>
        <w:t xml:space="preserve">α </w:t>
      </w:r>
      <w:del w:id="41" w:author="Ali TGZD" w:date="2024-03-06T23:26:00Z">
        <w:r w:rsidRPr="00C045D6" w:rsidDel="00E67C3D">
          <w:rPr>
            <w:rFonts w:ascii="Times New Roman" w:hAnsi="Times New Roman" w:cs="Times New Roman"/>
            <w:sz w:val="24"/>
            <w:szCs w:val="24"/>
            <w:lang w:val="en-US"/>
          </w:rPr>
          <w:delText xml:space="preserve">radition </w:delText>
        </w:r>
      </w:del>
      <w:ins w:id="42" w:author="Ali TGZD" w:date="2024-03-06T23:26:00Z">
        <w:r w:rsidR="00E67C3D">
          <w:rPr>
            <w:rFonts w:ascii="Times New Roman" w:hAnsi="Times New Roman" w:cs="Times New Roman"/>
            <w:sz w:val="24"/>
            <w:szCs w:val="24"/>
            <w:lang w:val="en-US"/>
          </w:rPr>
          <w:t>radiation</w:t>
        </w:r>
        <w:r w:rsidR="00E67C3D"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 xml:space="preserve">(λ=1.54050 Å; 45kV and 40 mA) at room temperature. The Attenuated total reflectance (ATR)-FTIR spectrum of the Au nanoparticle samples </w:t>
      </w:r>
      <w:del w:id="43" w:author="Ali TGZD" w:date="2024-03-06T23:26:00Z">
        <w:r w:rsidRPr="00C045D6" w:rsidDel="00E67C3D">
          <w:rPr>
            <w:rFonts w:ascii="Times New Roman" w:hAnsi="Times New Roman" w:cs="Times New Roman"/>
            <w:sz w:val="24"/>
            <w:szCs w:val="24"/>
            <w:lang w:val="en-US"/>
          </w:rPr>
          <w:delText xml:space="preserve">were </w:delText>
        </w:r>
      </w:del>
      <w:ins w:id="44" w:author="Ali TGZD" w:date="2024-03-06T23:26:00Z">
        <w:r w:rsidR="00E67C3D">
          <w:rPr>
            <w:rFonts w:ascii="Times New Roman" w:hAnsi="Times New Roman" w:cs="Times New Roman"/>
            <w:sz w:val="24"/>
            <w:szCs w:val="24"/>
            <w:lang w:val="en-US"/>
          </w:rPr>
          <w:t>was</w:t>
        </w:r>
        <w:r w:rsidR="00E67C3D"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recorded in the wavenumber range of 4000 to 400 cm</w:t>
      </w:r>
      <w:r w:rsidRPr="00C045D6">
        <w:rPr>
          <w:rFonts w:ascii="Times New Roman" w:hAnsi="Times New Roman" w:cs="Times New Roman"/>
          <w:sz w:val="24"/>
          <w:szCs w:val="24"/>
          <w:vertAlign w:val="superscript"/>
          <w:lang w:val="en-US"/>
        </w:rPr>
        <w:t>−1</w:t>
      </w:r>
      <w:r w:rsidRPr="00C045D6">
        <w:rPr>
          <w:rFonts w:ascii="Times New Roman" w:hAnsi="Times New Roman" w:cs="Times New Roman"/>
          <w:sz w:val="24"/>
          <w:szCs w:val="24"/>
          <w:lang w:val="en-US"/>
        </w:rPr>
        <w:t xml:space="preserve"> with Thermo Nicolet 6700 spectrophotometer at 4 cm</w:t>
      </w:r>
      <w:r w:rsidRPr="00C045D6">
        <w:rPr>
          <w:rFonts w:ascii="Times New Roman" w:hAnsi="Times New Roman" w:cs="Times New Roman"/>
          <w:sz w:val="24"/>
          <w:szCs w:val="24"/>
          <w:vertAlign w:val="superscript"/>
          <w:lang w:val="en-US"/>
        </w:rPr>
        <w:t>−1</w:t>
      </w:r>
      <w:r w:rsidRPr="00C045D6">
        <w:rPr>
          <w:rFonts w:ascii="Times New Roman" w:hAnsi="Times New Roman" w:cs="Times New Roman"/>
          <w:sz w:val="24"/>
          <w:szCs w:val="24"/>
          <w:lang w:val="en-US"/>
        </w:rPr>
        <w:t xml:space="preserve"> resolution.</w:t>
      </w:r>
    </w:p>
    <w:p w14:paraId="53A3E9F1" w14:textId="15E8FE55"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2.3.</w:t>
      </w:r>
      <w:r w:rsidR="00E82954"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Animals and ethical consideration</w:t>
      </w:r>
    </w:p>
    <w:p w14:paraId="5EC513FF" w14:textId="25857862" w:rsidR="00FB42AC" w:rsidRPr="00C045D6" w:rsidRDefault="00662CEB" w:rsidP="0071310D">
      <w:pPr>
        <w:spacing w:line="360" w:lineRule="auto"/>
        <w:jc w:val="both"/>
        <w:rPr>
          <w:rFonts w:ascii="Times New Roman" w:hAnsi="Times New Roman" w:cs="Times New Roman"/>
          <w:sz w:val="24"/>
          <w:szCs w:val="24"/>
          <w:lang w:val="en-US"/>
        </w:rPr>
      </w:pPr>
      <w:r w:rsidRPr="00662CEB">
        <w:rPr>
          <w:rFonts w:ascii="Times New Roman" w:hAnsi="Times New Roman" w:cs="Times New Roman"/>
          <w:sz w:val="24"/>
          <w:szCs w:val="24"/>
          <w:lang w:val="en-US"/>
        </w:rPr>
        <w:t xml:space="preserve">In the beginning, </w:t>
      </w:r>
      <w:del w:id="45" w:author="Ali TGZD" w:date="2024-03-06T23:34:00Z">
        <w:r w:rsidRPr="00662CEB" w:rsidDel="00111205">
          <w:rPr>
            <w:rFonts w:ascii="Times New Roman" w:hAnsi="Times New Roman" w:cs="Times New Roman"/>
            <w:sz w:val="24"/>
            <w:szCs w:val="24"/>
            <w:lang w:val="en-US"/>
          </w:rPr>
          <w:delText xml:space="preserve">40 </w:delText>
        </w:r>
      </w:del>
      <w:ins w:id="46" w:author="Ali TGZD" w:date="2024-03-06T23:34:00Z">
        <w:r w:rsidR="00111205" w:rsidRPr="00662CEB">
          <w:rPr>
            <w:rFonts w:ascii="Times New Roman" w:hAnsi="Times New Roman" w:cs="Times New Roman"/>
            <w:sz w:val="24"/>
            <w:szCs w:val="24"/>
            <w:lang w:val="en-US"/>
          </w:rPr>
          <w:t>4</w:t>
        </w:r>
        <w:r w:rsidR="00111205">
          <w:rPr>
            <w:rFonts w:ascii="Times New Roman" w:hAnsi="Times New Roman" w:cs="Times New Roman"/>
            <w:sz w:val="24"/>
            <w:szCs w:val="24"/>
            <w:lang w:val="en-US"/>
          </w:rPr>
          <w:t>8</w:t>
        </w:r>
        <w:r w:rsidR="00111205" w:rsidRPr="00662CEB">
          <w:rPr>
            <w:rFonts w:ascii="Times New Roman" w:hAnsi="Times New Roman" w:cs="Times New Roman"/>
            <w:sz w:val="24"/>
            <w:szCs w:val="24"/>
            <w:lang w:val="en-US"/>
          </w:rPr>
          <w:t xml:space="preserve"> </w:t>
        </w:r>
      </w:ins>
      <w:r w:rsidRPr="00662CEB">
        <w:rPr>
          <w:rFonts w:ascii="Times New Roman" w:hAnsi="Times New Roman" w:cs="Times New Roman"/>
          <w:sz w:val="24"/>
          <w:szCs w:val="24"/>
          <w:lang w:val="en-US"/>
        </w:rPr>
        <w:t xml:space="preserve">male BALB/c mice </w:t>
      </w:r>
      <w:ins w:id="47" w:author="Anca Doea" w:date="2024-01-29T13:14:00Z">
        <w:r w:rsidR="009250EF">
          <w:rPr>
            <w:rFonts w:ascii="Times New Roman" w:hAnsi="Times New Roman" w:cs="Times New Roman"/>
            <w:sz w:val="24"/>
            <w:szCs w:val="24"/>
            <w:lang w:val="en-US"/>
          </w:rPr>
          <w:t xml:space="preserve">6 months old </w:t>
        </w:r>
      </w:ins>
      <w:r w:rsidRPr="00662CEB">
        <w:rPr>
          <w:rFonts w:ascii="Times New Roman" w:hAnsi="Times New Roman" w:cs="Times New Roman"/>
          <w:sz w:val="24"/>
          <w:szCs w:val="24"/>
          <w:lang w:val="en-US"/>
        </w:rPr>
        <w:t xml:space="preserve">(weighing 18–20 g) were kept in standard conditions (24 </w:t>
      </w:r>
      <w:r w:rsidR="00072ADF">
        <w:rPr>
          <w:rFonts w:ascii="Times New Roman" w:hAnsi="Times New Roman" w:cs="Times New Roman"/>
          <w:sz w:val="24"/>
          <w:szCs w:val="24"/>
          <w:lang w:val="en-US"/>
        </w:rPr>
        <w:t>±</w:t>
      </w:r>
      <w:r w:rsidRPr="00662CEB">
        <w:rPr>
          <w:rFonts w:ascii="Times New Roman" w:hAnsi="Times New Roman" w:cs="Times New Roman"/>
          <w:sz w:val="24"/>
          <w:szCs w:val="24"/>
          <w:lang w:val="en-US"/>
        </w:rPr>
        <w:t>1°C with a 12</w:t>
      </w:r>
      <w:r w:rsidR="00072ADF">
        <w:rPr>
          <w:rFonts w:ascii="Times New Roman" w:hAnsi="Times New Roman" w:cs="Times New Roman"/>
          <w:sz w:val="24"/>
          <w:szCs w:val="24"/>
          <w:lang w:val="en-US"/>
        </w:rPr>
        <w:t>-</w:t>
      </w:r>
      <w:r w:rsidRPr="00662CEB">
        <w:rPr>
          <w:rFonts w:ascii="Times New Roman" w:hAnsi="Times New Roman" w:cs="Times New Roman"/>
          <w:sz w:val="24"/>
          <w:szCs w:val="24"/>
          <w:lang w:val="en-US"/>
        </w:rPr>
        <w:t xml:space="preserve">12 h reverse lighting cycle) with unrestricted access to food and water. </w:t>
      </w:r>
      <w:r w:rsidR="00FB42AC" w:rsidRPr="00C045D6">
        <w:rPr>
          <w:rFonts w:ascii="Times New Roman" w:hAnsi="Times New Roman" w:cs="Times New Roman"/>
          <w:sz w:val="24"/>
          <w:szCs w:val="24"/>
          <w:lang w:val="en-US"/>
        </w:rPr>
        <w:t>All experimental protocols were applied following the standards assigned by the Institutional Animal Care and Use Committee at Ataturk University (</w:t>
      </w:r>
      <w:r w:rsidR="00233D48" w:rsidRPr="00C045D6">
        <w:rPr>
          <w:rFonts w:ascii="Times New Roman" w:hAnsi="Times New Roman" w:cs="Times New Roman"/>
          <w:sz w:val="24"/>
          <w:szCs w:val="24"/>
          <w:lang w:val="en-US"/>
        </w:rPr>
        <w:t xml:space="preserve">Decision number </w:t>
      </w:r>
      <w:r w:rsidR="00C27024" w:rsidRPr="00C045D6">
        <w:rPr>
          <w:rFonts w:ascii="Times New Roman" w:hAnsi="Times New Roman" w:cs="Times New Roman"/>
          <w:sz w:val="24"/>
          <w:szCs w:val="24"/>
          <w:lang w:val="en-US"/>
        </w:rPr>
        <w:t>E-42190979-000-2200182669</w:t>
      </w:r>
      <w:r w:rsidR="00233D48" w:rsidRPr="00C045D6">
        <w:rPr>
          <w:rFonts w:ascii="Times New Roman" w:hAnsi="Times New Roman" w:cs="Times New Roman"/>
          <w:sz w:val="24"/>
          <w:szCs w:val="24"/>
          <w:lang w:val="en-US"/>
        </w:rPr>
        <w:t>, dated 20.06.2022</w:t>
      </w:r>
      <w:r w:rsidR="00FB42AC" w:rsidRPr="00C045D6">
        <w:rPr>
          <w:rFonts w:ascii="Times New Roman" w:hAnsi="Times New Roman" w:cs="Times New Roman"/>
          <w:sz w:val="24"/>
          <w:szCs w:val="24"/>
          <w:lang w:val="en-US"/>
        </w:rPr>
        <w:t>).</w:t>
      </w:r>
    </w:p>
    <w:p w14:paraId="7FB973BC" w14:textId="2671B9F4"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2.3.1.</w:t>
      </w:r>
      <w:r w:rsidR="00E82954"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Experimental protocol</w:t>
      </w:r>
    </w:p>
    <w:p w14:paraId="25C91541" w14:textId="4843954C" w:rsidR="00FB42AC" w:rsidRPr="00C045D6" w:rsidRDefault="00FB42AC" w:rsidP="00A01AA3">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Six experimental groups each consisting of eight mice were formed: Control group (C), sodium </w:t>
      </w:r>
      <w:proofErr w:type="spellStart"/>
      <w:r w:rsidRPr="00C045D6">
        <w:rPr>
          <w:rFonts w:ascii="Times New Roman" w:hAnsi="Times New Roman" w:cs="Times New Roman"/>
          <w:sz w:val="24"/>
          <w:szCs w:val="24"/>
          <w:lang w:val="en-US"/>
        </w:rPr>
        <w:t>arsenite</w:t>
      </w:r>
      <w:proofErr w:type="spellEnd"/>
      <w:r w:rsidRPr="00C045D6">
        <w:rPr>
          <w:rFonts w:ascii="Times New Roman" w:hAnsi="Times New Roman" w:cs="Times New Roman"/>
          <w:sz w:val="24"/>
          <w:szCs w:val="24"/>
          <w:lang w:val="en-US"/>
        </w:rPr>
        <w:t xml:space="preserve"> (As) group, </w:t>
      </w:r>
      <w:proofErr w:type="gramStart"/>
      <w:r w:rsidRPr="00C045D6">
        <w:rPr>
          <w:rFonts w:ascii="Times New Roman" w:hAnsi="Times New Roman" w:cs="Times New Roman"/>
          <w:sz w:val="24"/>
          <w:szCs w:val="24"/>
          <w:lang w:val="en-US"/>
        </w:rPr>
        <w:t>As</w:t>
      </w:r>
      <w:proofErr w:type="gramEnd"/>
      <w:r w:rsidRPr="00C045D6">
        <w:rPr>
          <w:rFonts w:ascii="Times New Roman" w:hAnsi="Times New Roman" w:cs="Times New Roman"/>
          <w:sz w:val="24"/>
          <w:szCs w:val="24"/>
          <w:lang w:val="en-US"/>
        </w:rPr>
        <w:t xml:space="preserve">+10 µg/g AuNPs treated group (As + AuNPs), </w:t>
      </w:r>
      <w:r w:rsidR="00410E4C" w:rsidRPr="00C045D6">
        <w:rPr>
          <w:rFonts w:ascii="Times New Roman" w:hAnsi="Times New Roman" w:cs="Times New Roman"/>
          <w:sz w:val="24"/>
          <w:szCs w:val="24"/>
          <w:lang w:val="en-US"/>
        </w:rPr>
        <w:t>As+</w:t>
      </w:r>
      <w:r w:rsidR="00A37177" w:rsidRPr="00C045D6">
        <w:rPr>
          <w:rFonts w:ascii="Times New Roman" w:hAnsi="Times New Roman" w:cs="Times New Roman"/>
          <w:sz w:val="24"/>
          <w:szCs w:val="24"/>
          <w:lang w:val="en-US"/>
        </w:rPr>
        <w:t xml:space="preserve">1.6 </w:t>
      </w:r>
      <w:r w:rsidR="00410E4C" w:rsidRPr="00C045D6">
        <w:rPr>
          <w:rFonts w:ascii="Times New Roman" w:hAnsi="Times New Roman" w:cs="Times New Roman"/>
          <w:sz w:val="24"/>
          <w:szCs w:val="24"/>
          <w:lang w:val="en-US"/>
        </w:rPr>
        <w:t>g/</w:t>
      </w:r>
      <w:r w:rsidR="00A37177" w:rsidRPr="00C045D6">
        <w:rPr>
          <w:rFonts w:ascii="Times New Roman" w:hAnsi="Times New Roman" w:cs="Times New Roman"/>
          <w:sz w:val="24"/>
          <w:szCs w:val="24"/>
          <w:lang w:val="en-US"/>
        </w:rPr>
        <w:t>k</w:t>
      </w:r>
      <w:r w:rsidR="00410E4C" w:rsidRPr="00C045D6">
        <w:rPr>
          <w:rFonts w:ascii="Times New Roman" w:hAnsi="Times New Roman" w:cs="Times New Roman"/>
          <w:sz w:val="24"/>
          <w:szCs w:val="24"/>
          <w:lang w:val="en-US"/>
        </w:rPr>
        <w:t>g CS (</w:t>
      </w:r>
      <w:proofErr w:type="spellStart"/>
      <w:r w:rsidR="00410E4C" w:rsidRPr="00C045D6">
        <w:rPr>
          <w:rFonts w:ascii="Times New Roman" w:hAnsi="Times New Roman" w:cs="Times New Roman"/>
          <w:sz w:val="24"/>
          <w:szCs w:val="24"/>
          <w:lang w:val="en-US"/>
        </w:rPr>
        <w:t>As+CS</w:t>
      </w:r>
      <w:proofErr w:type="spellEnd"/>
      <w:r w:rsidR="00410E4C" w:rsidRPr="00C045D6">
        <w:rPr>
          <w:rFonts w:ascii="Times New Roman" w:hAnsi="Times New Roman" w:cs="Times New Roman"/>
          <w:sz w:val="24"/>
          <w:szCs w:val="24"/>
          <w:lang w:val="en-US"/>
        </w:rPr>
        <w:t>)</w:t>
      </w:r>
      <w:r w:rsidR="00E82954" w:rsidRPr="00C045D6">
        <w:rPr>
          <w:rFonts w:ascii="Times New Roman" w:hAnsi="Times New Roman" w:cs="Times New Roman"/>
          <w:sz w:val="24"/>
          <w:szCs w:val="24"/>
          <w:lang w:val="en-US"/>
        </w:rPr>
        <w:t>,</w:t>
      </w:r>
      <w:r w:rsidR="00410E4C" w:rsidRPr="00C045D6">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 xml:space="preserve">As+10 µg/g CS-AuNPs treated group (As + CS-AuNPs). Animals were treated with </w:t>
      </w:r>
      <w:proofErr w:type="spellStart"/>
      <w:r w:rsidRPr="00C045D6">
        <w:rPr>
          <w:rFonts w:ascii="Times New Roman" w:hAnsi="Times New Roman" w:cs="Times New Roman"/>
          <w:sz w:val="24"/>
          <w:szCs w:val="24"/>
          <w:lang w:val="en-US"/>
        </w:rPr>
        <w:t>p.o</w:t>
      </w:r>
      <w:proofErr w:type="spellEnd"/>
      <w:r w:rsidRPr="00C045D6">
        <w:rPr>
          <w:rFonts w:ascii="Times New Roman" w:hAnsi="Times New Roman" w:cs="Times New Roman"/>
          <w:sz w:val="24"/>
          <w:szCs w:val="24"/>
          <w:lang w:val="en-US"/>
        </w:rPr>
        <w:t xml:space="preserve"> with 10 mg/kg/day </w:t>
      </w:r>
      <w:r w:rsidR="00527E29" w:rsidRPr="00C045D6">
        <w:rPr>
          <w:rFonts w:ascii="Times New Roman" w:hAnsi="Times New Roman" w:cs="Times New Roman"/>
          <w:sz w:val="24"/>
          <w:szCs w:val="24"/>
          <w:lang w:val="en-US"/>
        </w:rPr>
        <w:t>As</w:t>
      </w:r>
      <w:r w:rsidRPr="00C045D6">
        <w:rPr>
          <w:rFonts w:ascii="Times New Roman" w:hAnsi="Times New Roman" w:cs="Times New Roman"/>
          <w:sz w:val="24"/>
          <w:szCs w:val="24"/>
          <w:lang w:val="en-US"/>
        </w:rPr>
        <w:t xml:space="preserve"> for 21 days </w:t>
      </w:r>
      <w:r w:rsidR="006A4EC6" w:rsidRPr="00C045D6">
        <w:rPr>
          <w:rFonts w:ascii="Times New Roman" w:hAnsi="Times New Roman" w:cs="Times New Roman"/>
          <w:sz w:val="24"/>
          <w:szCs w:val="24"/>
          <w:lang w:val="en-US"/>
        </w:rPr>
        <w:fldChar w:fldCharType="begin"/>
      </w:r>
      <w:r w:rsidR="00054D51">
        <w:rPr>
          <w:rFonts w:ascii="Times New Roman" w:hAnsi="Times New Roman" w:cs="Times New Roman"/>
          <w:sz w:val="24"/>
          <w:szCs w:val="24"/>
          <w:lang w:val="en-US"/>
        </w:rPr>
        <w:instrText xml:space="preserve"> ADDIN EN.CITE &lt;EndNote&gt;&lt;Cite&gt;&lt;Author&gt;Foyzun&lt;/Author&gt;&lt;Year&gt;2022&lt;/Year&gt;&lt;RecNum&gt;569&lt;/RecNum&gt;&lt;DisplayText&gt;(Foyzun et al. 2022a)&lt;/DisplayText&gt;&lt;record&gt;&lt;rec-number&gt;569&lt;/rec-number&gt;&lt;foreign-keys&gt;&lt;key app="EN" db-id="dfrfrdesqzssaceapw1v5spfzeex0pfeat02" timestamp="1671516819"&gt;569&lt;/key&gt;&lt;/foreign-keys&gt;&lt;ref-type name="Journal Article"&gt;17&lt;/ref-type&gt;&lt;contributors&gt;&lt;authors&gt;&lt;author&gt;Foyzun, Tahira&lt;/author&gt;&lt;author&gt;Mahmud, Abdullah Al&lt;/author&gt;&lt;author&gt;Ahammed, Md Salim&lt;/author&gt;&lt;author&gt;Manik, Md Imran Nur&lt;/author&gt;&lt;author&gt;Hasan, Md Kamrul&lt;/author&gt;&lt;author&gt;Islam, KM Monirul&lt;/author&gt;&lt;author&gt;Lopa, Simin Sobnom&lt;/author&gt;&lt;author&gt;Al-Amin, Md Yusuf&lt;/author&gt;&lt;author&gt;Biswas, Kushal&lt;/author&gt;&lt;author&gt;Afrin, Mst Rejina&lt;/author&gt;&lt;/authors&gt;&lt;/contributors&gt;&lt;titles&gt;&lt;title&gt;Polyphenolics with Strong Antioxidant Activity from Acacia nilotica Ameliorate Some Biochemical Signs of Arsenic-Induced Neurotoxicity and Oxidative Stress in Mice&lt;/title&gt;&lt;secondary-title&gt;Molecules&lt;/secondary-title&gt;&lt;/titles&gt;&lt;periodical&gt;&lt;full-title&gt;Molecules&lt;/full-title&gt;&lt;/periodical&gt;&lt;pages&gt;1037&lt;/pages&gt;&lt;volume&gt;27&lt;/volume&gt;&lt;number&gt;3&lt;/number&gt;&lt;dates&gt;&lt;year&gt;2022&lt;/year&gt;&lt;/dates&gt;&lt;isbn&gt;1420-3049&lt;/isbn&gt;&lt;urls&gt;&lt;/urls&gt;&lt;/record&gt;&lt;/Cite&gt;&lt;/EndNote&gt;</w:instrText>
      </w:r>
      <w:r w:rsidR="006A4EC6" w:rsidRPr="00C045D6">
        <w:rPr>
          <w:rFonts w:ascii="Times New Roman" w:hAnsi="Times New Roman" w:cs="Times New Roman"/>
          <w:sz w:val="24"/>
          <w:szCs w:val="24"/>
          <w:lang w:val="en-US"/>
        </w:rPr>
        <w:fldChar w:fldCharType="separate"/>
      </w:r>
      <w:r w:rsidR="00054D51">
        <w:rPr>
          <w:rFonts w:ascii="Times New Roman" w:hAnsi="Times New Roman" w:cs="Times New Roman"/>
          <w:noProof/>
          <w:sz w:val="24"/>
          <w:szCs w:val="24"/>
          <w:lang w:val="en-US"/>
        </w:rPr>
        <w:t>(Foyzun et al. 2022a)</w:t>
      </w:r>
      <w:r w:rsidR="006A4EC6"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Treatment of AuNPs and CS-AuNPs continued up to 21 days simultaneously with </w:t>
      </w:r>
      <w:proofErr w:type="gramStart"/>
      <w:r w:rsidR="00527E29" w:rsidRPr="00C045D6">
        <w:rPr>
          <w:rFonts w:ascii="Times New Roman" w:hAnsi="Times New Roman" w:cs="Times New Roman"/>
          <w:sz w:val="24"/>
          <w:szCs w:val="24"/>
          <w:lang w:val="en-US"/>
        </w:rPr>
        <w:t>As</w:t>
      </w:r>
      <w:proofErr w:type="gramEnd"/>
      <w:r w:rsidRPr="00C045D6">
        <w:rPr>
          <w:rFonts w:ascii="Times New Roman" w:hAnsi="Times New Roman" w:cs="Times New Roman"/>
          <w:sz w:val="24"/>
          <w:szCs w:val="24"/>
          <w:lang w:val="en-US"/>
        </w:rPr>
        <w:t xml:space="preserve"> administration and all administrations were performed by gavage.</w:t>
      </w:r>
      <w:r w:rsidR="00A01AA3" w:rsidRPr="00C045D6">
        <w:rPr>
          <w:rFonts w:ascii="Times New Roman" w:hAnsi="Times New Roman" w:cs="Times New Roman"/>
          <w:sz w:val="24"/>
          <w:szCs w:val="24"/>
          <w:lang w:val="en-US"/>
        </w:rPr>
        <w:t xml:space="preserve"> The dose of As (10 mg/kg/day)</w:t>
      </w:r>
      <w:r w:rsidR="00774E24" w:rsidRPr="00C045D6">
        <w:rPr>
          <w:rFonts w:ascii="Times New Roman" w:hAnsi="Times New Roman" w:cs="Times New Roman"/>
          <w:sz w:val="24"/>
          <w:szCs w:val="24"/>
          <w:lang w:val="en-US"/>
        </w:rPr>
        <w:t xml:space="preserve"> </w:t>
      </w:r>
      <w:r w:rsidR="006A4EC6" w:rsidRPr="00C045D6">
        <w:rPr>
          <w:rFonts w:ascii="Times New Roman" w:hAnsi="Times New Roman" w:cs="Times New Roman"/>
          <w:sz w:val="24"/>
          <w:szCs w:val="24"/>
          <w:lang w:val="en-US"/>
        </w:rPr>
        <w:fldChar w:fldCharType="begin"/>
      </w:r>
      <w:r w:rsidR="00054D51">
        <w:rPr>
          <w:rFonts w:ascii="Times New Roman" w:hAnsi="Times New Roman" w:cs="Times New Roman"/>
          <w:sz w:val="24"/>
          <w:szCs w:val="24"/>
          <w:lang w:val="en-US"/>
        </w:rPr>
        <w:instrText xml:space="preserve"> ADDIN EN.CITE &lt;EndNote&gt;&lt;Cite&gt;&lt;Author&gt;Foyzun&lt;/Author&gt;&lt;Year&gt;2022&lt;/Year&gt;&lt;RecNum&gt;569&lt;/RecNum&gt;&lt;DisplayText&gt;(Foyzun et al. 2022a)&lt;/DisplayText&gt;&lt;record&gt;&lt;rec-number&gt;569&lt;/rec-number&gt;&lt;foreign-keys&gt;&lt;key app="EN" db-id="dfrfrdesqzssaceapw1v5spfzeex0pfeat02" timestamp="1671516819"&gt;569&lt;/key&gt;&lt;/foreign-keys&gt;&lt;ref-type name="Journal Article"&gt;17&lt;/ref-type&gt;&lt;contributors&gt;&lt;authors&gt;&lt;author&gt;Foyzun, Tahira&lt;/author&gt;&lt;author&gt;Mahmud, Abdullah Al&lt;/author&gt;&lt;author&gt;Ahammed, Md Salim&lt;/author&gt;&lt;author&gt;Manik, Md Imran Nur&lt;/author&gt;&lt;author&gt;Hasan, Md Kamrul&lt;/author&gt;&lt;author&gt;Islam, KM Monirul&lt;/author&gt;&lt;author&gt;Lopa, Simin Sobnom&lt;/author&gt;&lt;author&gt;Al-Amin, Md Yusuf&lt;/author&gt;&lt;author&gt;Biswas, Kushal&lt;/author&gt;&lt;author&gt;Afrin, Mst Rejina&lt;/author&gt;&lt;/authors&gt;&lt;/contributors&gt;&lt;titles&gt;&lt;title&gt;Polyphenolics with Strong Antioxidant Activity from Acacia nilotica Ameliorate Some Biochemical Signs of Arsenic-Induced Neurotoxicity and Oxidative Stress in Mice&lt;/title&gt;&lt;secondary-title&gt;Molecules&lt;/secondary-title&gt;&lt;/titles&gt;&lt;periodical&gt;&lt;full-title&gt;Molecules&lt;/full-title&gt;&lt;/periodical&gt;&lt;pages&gt;1037&lt;/pages&gt;&lt;volume&gt;27&lt;/volume&gt;&lt;number&gt;3&lt;/number&gt;&lt;dates&gt;&lt;year&gt;2022&lt;/year&gt;&lt;/dates&gt;&lt;isbn&gt;1420-3049&lt;/isbn&gt;&lt;urls&gt;&lt;/urls&gt;&lt;/record&gt;&lt;/Cite&gt;&lt;/EndNote&gt;</w:instrText>
      </w:r>
      <w:r w:rsidR="006A4EC6" w:rsidRPr="00C045D6">
        <w:rPr>
          <w:rFonts w:ascii="Times New Roman" w:hAnsi="Times New Roman" w:cs="Times New Roman"/>
          <w:sz w:val="24"/>
          <w:szCs w:val="24"/>
          <w:lang w:val="en-US"/>
        </w:rPr>
        <w:fldChar w:fldCharType="separate"/>
      </w:r>
      <w:r w:rsidR="00054D51">
        <w:rPr>
          <w:rFonts w:ascii="Times New Roman" w:hAnsi="Times New Roman" w:cs="Times New Roman"/>
          <w:noProof/>
          <w:sz w:val="24"/>
          <w:szCs w:val="24"/>
          <w:lang w:val="en-US"/>
        </w:rPr>
        <w:t>(Foyzun et al. 2022a)</w:t>
      </w:r>
      <w:r w:rsidR="006A4EC6" w:rsidRPr="00C045D6">
        <w:rPr>
          <w:rFonts w:ascii="Times New Roman" w:hAnsi="Times New Roman" w:cs="Times New Roman"/>
          <w:sz w:val="24"/>
          <w:szCs w:val="24"/>
          <w:lang w:val="en-US"/>
        </w:rPr>
        <w:fldChar w:fldCharType="end"/>
      </w:r>
      <w:r w:rsidR="00A01AA3" w:rsidRPr="00C045D6">
        <w:rPr>
          <w:rFonts w:ascii="Times New Roman" w:hAnsi="Times New Roman" w:cs="Times New Roman"/>
          <w:sz w:val="24"/>
          <w:szCs w:val="24"/>
          <w:lang w:val="en-US"/>
        </w:rPr>
        <w:t xml:space="preserve"> and dose of </w:t>
      </w:r>
      <w:r w:rsidR="00A01AA3" w:rsidRPr="00C045D6">
        <w:rPr>
          <w:rFonts w:ascii="Times New Roman" w:hAnsi="Times New Roman" w:cs="Times New Roman"/>
          <w:sz w:val="24"/>
          <w:szCs w:val="24"/>
          <w:lang w:val="en-US"/>
        </w:rPr>
        <w:lastRenderedPageBreak/>
        <w:t xml:space="preserve">AuNPs (10 µg/g) were selected </w:t>
      </w:r>
      <w:del w:id="48" w:author="Ali TGZD" w:date="2024-03-06T23:26:00Z">
        <w:r w:rsidR="00A01AA3" w:rsidRPr="00C045D6" w:rsidDel="00E67C3D">
          <w:rPr>
            <w:rFonts w:ascii="Times New Roman" w:hAnsi="Times New Roman" w:cs="Times New Roman"/>
            <w:sz w:val="24"/>
            <w:szCs w:val="24"/>
            <w:lang w:val="en-US"/>
          </w:rPr>
          <w:delText>on the basis of</w:delText>
        </w:r>
      </w:del>
      <w:ins w:id="49" w:author="Ali TGZD" w:date="2024-03-06T23:26:00Z">
        <w:r w:rsidR="00E67C3D">
          <w:rPr>
            <w:rFonts w:ascii="Times New Roman" w:hAnsi="Times New Roman" w:cs="Times New Roman"/>
            <w:sz w:val="24"/>
            <w:szCs w:val="24"/>
            <w:lang w:val="en-US"/>
          </w:rPr>
          <w:t>based on</w:t>
        </w:r>
      </w:ins>
      <w:r w:rsidR="00A01AA3" w:rsidRPr="00C045D6">
        <w:rPr>
          <w:rFonts w:ascii="Times New Roman" w:hAnsi="Times New Roman" w:cs="Times New Roman"/>
          <w:sz w:val="24"/>
          <w:szCs w:val="24"/>
          <w:lang w:val="en-US"/>
        </w:rPr>
        <w:t xml:space="preserve"> previously reported studies. The dose of CS was selected </w:t>
      </w:r>
      <w:del w:id="50" w:author="Ali TGZD" w:date="2024-03-06T23:26:00Z">
        <w:r w:rsidR="00A01AA3" w:rsidRPr="00C045D6" w:rsidDel="00E67C3D">
          <w:rPr>
            <w:rFonts w:ascii="Times New Roman" w:hAnsi="Times New Roman" w:cs="Times New Roman"/>
            <w:sz w:val="24"/>
            <w:szCs w:val="24"/>
            <w:lang w:val="en-US"/>
          </w:rPr>
          <w:delText>on the basis of</w:delText>
        </w:r>
      </w:del>
      <w:ins w:id="51" w:author="Ali TGZD" w:date="2024-03-06T23:26:00Z">
        <w:r w:rsidR="00E67C3D">
          <w:rPr>
            <w:rFonts w:ascii="Times New Roman" w:hAnsi="Times New Roman" w:cs="Times New Roman"/>
            <w:sz w:val="24"/>
            <w:szCs w:val="24"/>
            <w:lang w:val="en-US"/>
          </w:rPr>
          <w:t>based on</w:t>
        </w:r>
      </w:ins>
      <w:r w:rsidR="00A01AA3" w:rsidRPr="00C045D6">
        <w:rPr>
          <w:rFonts w:ascii="Times New Roman" w:hAnsi="Times New Roman" w:cs="Times New Roman"/>
          <w:sz w:val="24"/>
          <w:szCs w:val="24"/>
          <w:lang w:val="en-US"/>
        </w:rPr>
        <w:t xml:space="preserve"> </w:t>
      </w:r>
      <w:proofErr w:type="spellStart"/>
      <w:r w:rsidR="00A01AA3" w:rsidRPr="00C045D6">
        <w:rPr>
          <w:rFonts w:ascii="Times New Roman" w:hAnsi="Times New Roman" w:cs="Times New Roman"/>
          <w:sz w:val="24"/>
          <w:szCs w:val="24"/>
          <w:lang w:val="en-US"/>
        </w:rPr>
        <w:t>a</w:t>
      </w:r>
      <w:proofErr w:type="spellEnd"/>
      <w:r w:rsidR="00A01AA3" w:rsidRPr="00C045D6">
        <w:rPr>
          <w:rFonts w:ascii="Times New Roman" w:hAnsi="Times New Roman" w:cs="Times New Roman"/>
          <w:sz w:val="24"/>
          <w:szCs w:val="24"/>
          <w:lang w:val="en-US"/>
        </w:rPr>
        <w:t xml:space="preserve"> our previously reported study</w:t>
      </w:r>
      <w:r w:rsidR="00AF78AB" w:rsidRPr="00C045D6">
        <w:rPr>
          <w:rFonts w:ascii="Times New Roman" w:hAnsi="Times New Roman" w:cs="Times New Roman"/>
          <w:sz w:val="24"/>
          <w:szCs w:val="24"/>
          <w:lang w:val="en-US"/>
        </w:rPr>
        <w:t xml:space="preserve"> </w:t>
      </w:r>
      <w:r w:rsidR="007F5307"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&lt;EndNote&gt;&lt;Cite&gt;&lt;Author&gt;Cicek&lt;/Author&gt;&lt;Year&gt;2022&lt;/Year&gt;&lt;RecNum&gt;567&lt;/RecNum&gt;&lt;DisplayText&gt;(Cicek et al. 2022)&lt;/DisplayText&gt;&lt;record&gt;&lt;rec-number&gt;567&lt;/rec-number&gt;&lt;foreign-keys&gt;&lt;key app="EN" db-id="dfrfrdesqzssaceapw1v5spfzeex0pfeat02" timestamp="1671516640"&gt;567&lt;/key&gt;&lt;/foreign-keys&gt;&lt;ref-type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Medicine&lt;/secondary-title&gt;&lt;/titles&gt;&lt;periodical&gt;&lt;full-title&gt;Journal of Personalized Medicine&lt;/full-title&gt;&lt;/periodical&gt;&lt;pages&gt;2012&lt;/pages&gt;&lt;volume&gt;12&lt;/volume&gt;&lt;number&gt;12&lt;/number&gt;&lt;dates&gt;&lt;year&gt;2022&lt;/year&gt;&lt;/dates&gt;&lt;isbn&gt;2075-4426&lt;/isbn&gt;&lt;urls&gt;&lt;/urls&gt;&lt;/record&gt;&lt;/Cite&gt;&lt;/EndNote&gt;</w:instrText>
      </w:r>
      <w:r w:rsidR="007F5307"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w:t>
      </w:r>
      <w:r w:rsidR="007F5307" w:rsidRPr="00C045D6">
        <w:rPr>
          <w:rFonts w:ascii="Times New Roman" w:hAnsi="Times New Roman" w:cs="Times New Roman"/>
          <w:sz w:val="24"/>
          <w:szCs w:val="24"/>
          <w:lang w:val="en-US"/>
        </w:rPr>
        <w:fldChar w:fldCharType="end"/>
      </w:r>
      <w:r w:rsidR="00A01AA3" w:rsidRPr="00C045D6">
        <w:rPr>
          <w:rFonts w:ascii="Times New Roman" w:hAnsi="Times New Roman" w:cs="Times New Roman"/>
          <w:sz w:val="24"/>
          <w:szCs w:val="24"/>
          <w:lang w:val="en-US"/>
        </w:rPr>
        <w:t xml:space="preserve">. </w:t>
      </w:r>
    </w:p>
    <w:p w14:paraId="222DB734" w14:textId="56E549BB" w:rsidR="0087185B"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 xml:space="preserve">2.4. </w:t>
      </w:r>
      <w:r w:rsidR="00FB42AC" w:rsidRPr="00C045D6">
        <w:rPr>
          <w:rFonts w:ascii="Times New Roman" w:hAnsi="Times New Roman" w:cs="Times New Roman"/>
          <w:b/>
          <w:sz w:val="24"/>
          <w:szCs w:val="24"/>
          <w:lang w:val="en-US"/>
        </w:rPr>
        <w:t>Assessment of behavioral activity</w:t>
      </w:r>
    </w:p>
    <w:p w14:paraId="64EC91F2" w14:textId="0919C9DB"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2.4.1.</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Testing locomotor activity (LAT) in the open-field test</w:t>
      </w:r>
    </w:p>
    <w:p w14:paraId="700AC08F" w14:textId="4669A7BE" w:rsidR="00FB42AC" w:rsidRPr="00C045D6" w:rsidRDefault="00FB42AC"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The LAT cage (May 9908, Comment Ltd, Ankara, Turkey) was employed to assess motor deficits caused by arsenic. The test was carried out conforming to previous studies </w:t>
      </w:r>
      <w:r w:rsidR="007F5307"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&lt;EndNote&gt;&lt;Cite&gt;&lt;Author&gt;Cicek&lt;/Author&gt;&lt;Year&gt;2022&lt;/Year&gt;&lt;RecNum&gt;535&lt;/RecNum&gt;&lt;DisplayText&gt;(Cicek et al. 2022)&lt;/DisplayText&gt;&lt;record&gt;&lt;rec-number&gt;535&lt;/rec-number&gt;&lt;foreign-keys&gt;&lt;key app="EN" db-id="dfrfrdesqzssaceapw1v5spfzeex0pfeat02" timestamp="1671004120"&gt;535&lt;/key&gt;&lt;/foreign-keys&gt;&lt;ref-type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Medicine&lt;/secondary-title&gt;&lt;/titles&gt;&lt;periodical&gt;&lt;full-title&gt;Journal of Personalized Medicine&lt;/full-title&gt;&lt;/periodical&gt;&lt;pages&gt;2012&lt;/pages&gt;&lt;volume&gt;12&lt;/volume&gt;&lt;number&gt;12&lt;/number&gt;&lt;dates&gt;&lt;year&gt;2022&lt;/year&gt;&lt;/dates&gt;&lt;isbn&gt;2075-4426&lt;/isbn&gt;&lt;urls&gt;&lt;/urls&gt;&lt;/record&gt;&lt;/Cite&gt;&lt;/EndNote&gt;</w:instrText>
      </w:r>
      <w:r w:rsidR="007F5307"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w:t>
      </w:r>
      <w:r w:rsidR="007F5307"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LAT chambers (42 cm L× 42 cm W × 30 cm H) were surrounded by infrared beams, activity was determined as the count of beam deductions (crossings) recorded by a computer and recorded as total distance (cm) and resting time (%) throughout 10 min. During each interval between the phases of experiments, the open field chambers were cleaned with </w:t>
      </w:r>
      <w:ins w:id="52" w:author="Ali TGZD" w:date="2024-03-06T23:15:00Z">
        <w:r w:rsidR="00C33A1D" w:rsidRPr="00C045D6">
          <w:rPr>
            <w:rFonts w:ascii="Times New Roman" w:hAnsi="Times New Roman" w:cs="Times New Roman"/>
            <w:sz w:val="24"/>
            <w:szCs w:val="24"/>
            <w:lang w:val="en-US"/>
          </w:rPr>
          <w:t>%</w:t>
        </w:r>
      </w:ins>
      <w:r w:rsidRPr="00C045D6">
        <w:rPr>
          <w:rFonts w:ascii="Times New Roman" w:hAnsi="Times New Roman" w:cs="Times New Roman"/>
          <w:sz w:val="24"/>
          <w:szCs w:val="24"/>
          <w:lang w:val="en-US"/>
        </w:rPr>
        <w:t>75</w:t>
      </w:r>
      <w:del w:id="53" w:author="Ali TGZD" w:date="2024-03-06T23:15:00Z">
        <w:r w:rsidRPr="00C045D6" w:rsidDel="00C33A1D">
          <w:rPr>
            <w:rFonts w:ascii="Times New Roman" w:hAnsi="Times New Roman" w:cs="Times New Roman"/>
            <w:sz w:val="24"/>
            <w:szCs w:val="24"/>
            <w:lang w:val="en-US"/>
          </w:rPr>
          <w:delText>%</w:delText>
        </w:r>
      </w:del>
      <w:r w:rsidRPr="00C045D6">
        <w:rPr>
          <w:rFonts w:ascii="Times New Roman" w:hAnsi="Times New Roman" w:cs="Times New Roman"/>
          <w:sz w:val="24"/>
          <w:szCs w:val="24"/>
          <w:lang w:val="en-US"/>
        </w:rPr>
        <w:t xml:space="preserve"> alcohol to remove odors left by the former </w:t>
      </w:r>
      <w:r w:rsidR="00CA43C9">
        <w:rPr>
          <w:rFonts w:ascii="Times New Roman" w:hAnsi="Times New Roman" w:cs="Times New Roman"/>
          <w:sz w:val="24"/>
          <w:szCs w:val="24"/>
          <w:lang w:val="en-US"/>
        </w:rPr>
        <w:t>occupants</w:t>
      </w:r>
      <w:r w:rsidRPr="00C045D6">
        <w:rPr>
          <w:rFonts w:ascii="Times New Roman" w:hAnsi="Times New Roman" w:cs="Times New Roman"/>
          <w:sz w:val="24"/>
          <w:szCs w:val="24"/>
          <w:lang w:val="en-US"/>
        </w:rPr>
        <w:t xml:space="preserve">. </w:t>
      </w:r>
    </w:p>
    <w:p w14:paraId="77DFFD12" w14:textId="3D618C49"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2.4.2.</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Morrish water maze</w:t>
      </w:r>
    </w:p>
    <w:p w14:paraId="3972D2DA" w14:textId="49905BCB" w:rsidR="00FB42AC" w:rsidRPr="00C045D6" w:rsidRDefault="00FB42AC"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The </w:t>
      </w:r>
      <w:r w:rsidR="007551C9" w:rsidRPr="00C045D6">
        <w:rPr>
          <w:rFonts w:ascii="Times New Roman" w:hAnsi="Times New Roman" w:cs="Times New Roman"/>
          <w:sz w:val="24"/>
          <w:szCs w:val="24"/>
          <w:lang w:val="en-US"/>
        </w:rPr>
        <w:t>Morrish Water Maze (</w:t>
      </w:r>
      <w:r w:rsidRPr="00C045D6">
        <w:rPr>
          <w:rFonts w:ascii="Times New Roman" w:hAnsi="Times New Roman" w:cs="Times New Roman"/>
          <w:sz w:val="24"/>
          <w:szCs w:val="24"/>
          <w:lang w:val="en-US"/>
        </w:rPr>
        <w:t>MWM</w:t>
      </w:r>
      <w:r w:rsidR="007551C9" w:rsidRPr="00C045D6">
        <w:rPr>
          <w:rFonts w:ascii="Times New Roman" w:hAnsi="Times New Roman" w:cs="Times New Roman"/>
          <w:sz w:val="24"/>
          <w:szCs w:val="24"/>
          <w:lang w:val="en-US"/>
        </w:rPr>
        <w:t>)</w:t>
      </w:r>
      <w:r w:rsidRPr="00C045D6">
        <w:rPr>
          <w:rFonts w:ascii="Times New Roman" w:hAnsi="Times New Roman" w:cs="Times New Roman"/>
          <w:sz w:val="24"/>
          <w:szCs w:val="24"/>
          <w:lang w:val="en-US"/>
        </w:rPr>
        <w:t xml:space="preserve"> test was performed in a circular water tank with a diameter of 150 cm and a depth of 60 cm with an escape platform (10 cm in diameter) 2 cm beneath the water surface. Various visual cues were placed in the water tank, which was artificially separated into four quadrants (i.e., N, E, S, and W), as a sign of space perception. The aim of the training period, which lasted over five days, was for the mice to explore the escape platform by swimming using visual cues within 90 seconds. To determine spatial memory, we used escape latency, swimming speed (cm/s), and distance (cm) which were enrolled by the camera. On Day 6, we conducted a spatial probe trial in which the hidden platform was removed and let the mice </w:t>
      </w:r>
      <w:del w:id="54" w:author="Ali TGZD" w:date="2024-03-06T23:27:00Z">
        <w:r w:rsidRPr="00C045D6" w:rsidDel="00E67C3D">
          <w:rPr>
            <w:rFonts w:ascii="Times New Roman" w:hAnsi="Times New Roman" w:cs="Times New Roman"/>
            <w:sz w:val="24"/>
            <w:szCs w:val="24"/>
            <w:lang w:val="en-US"/>
          </w:rPr>
          <w:delText xml:space="preserve">swim </w:delText>
        </w:r>
      </w:del>
      <w:ins w:id="55" w:author="Ali TGZD" w:date="2024-03-06T23:27:00Z">
        <w:r w:rsidR="00E67C3D">
          <w:rPr>
            <w:rFonts w:ascii="Times New Roman" w:hAnsi="Times New Roman" w:cs="Times New Roman"/>
            <w:sz w:val="24"/>
            <w:szCs w:val="24"/>
            <w:lang w:val="en-US"/>
          </w:rPr>
          <w:t>swam</w:t>
        </w:r>
        <w:r w:rsidR="00E67C3D" w:rsidRPr="00C045D6">
          <w:rPr>
            <w:rFonts w:ascii="Times New Roman" w:hAnsi="Times New Roman" w:cs="Times New Roman"/>
            <w:sz w:val="24"/>
            <w:szCs w:val="24"/>
            <w:lang w:val="en-US"/>
          </w:rPr>
          <w:t xml:space="preserve"> </w:t>
        </w:r>
      </w:ins>
      <w:r w:rsidRPr="00C045D6">
        <w:rPr>
          <w:rFonts w:ascii="Times New Roman" w:hAnsi="Times New Roman" w:cs="Times New Roman"/>
          <w:sz w:val="24"/>
          <w:szCs w:val="24"/>
          <w:lang w:val="en-US"/>
        </w:rPr>
        <w:t>for 30 </w:t>
      </w:r>
      <w:del w:id="56" w:author="Ali TGZD" w:date="2024-03-06T23:27:00Z">
        <w:r w:rsidRPr="00C045D6" w:rsidDel="00E67C3D">
          <w:rPr>
            <w:rFonts w:ascii="Times New Roman" w:hAnsi="Times New Roman" w:cs="Times New Roman"/>
            <w:sz w:val="24"/>
            <w:szCs w:val="24"/>
            <w:lang w:val="en-US"/>
          </w:rPr>
          <w:delText>s</w:delText>
        </w:r>
      </w:del>
      <w:ins w:id="57" w:author="Ali TGZD" w:date="2024-03-06T23:27:00Z">
        <w:r w:rsidR="00E67C3D">
          <w:rPr>
            <w:rFonts w:ascii="Times New Roman" w:hAnsi="Times New Roman" w:cs="Times New Roman"/>
            <w:sz w:val="24"/>
            <w:szCs w:val="24"/>
            <w:lang w:val="en-US"/>
          </w:rPr>
          <w:t>seconds</w:t>
        </w:r>
      </w:ins>
      <w:r w:rsidRPr="00C045D6">
        <w:rPr>
          <w:rFonts w:ascii="Times New Roman" w:hAnsi="Times New Roman" w:cs="Times New Roman"/>
          <w:sz w:val="24"/>
          <w:szCs w:val="24"/>
          <w:lang w:val="en-US"/>
        </w:rPr>
        <w:t xml:space="preserve">. Findings were quantified with </w:t>
      </w:r>
      <w:proofErr w:type="spellStart"/>
      <w:r w:rsidRPr="00C045D6">
        <w:rPr>
          <w:rFonts w:ascii="Times New Roman" w:hAnsi="Times New Roman" w:cs="Times New Roman"/>
          <w:sz w:val="24"/>
          <w:szCs w:val="24"/>
          <w:lang w:val="en-US"/>
        </w:rPr>
        <w:t>Ethovision</w:t>
      </w:r>
      <w:proofErr w:type="spellEnd"/>
      <w:r w:rsidRPr="00C045D6">
        <w:rPr>
          <w:rFonts w:ascii="Times New Roman" w:hAnsi="Times New Roman" w:cs="Times New Roman"/>
          <w:sz w:val="24"/>
          <w:szCs w:val="24"/>
          <w:lang w:val="en-US"/>
        </w:rPr>
        <w:t xml:space="preserve"> (Noldus) </w:t>
      </w:r>
      <w:r w:rsidR="00956FD7"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&lt;EndNote&gt;&lt;Cite&gt;&lt;Author&gt;Medda&lt;/Author&gt;&lt;Year&gt;2020&lt;/Year&gt;&lt;RecNum&gt;551&lt;/RecNum&gt;&lt;DisplayText&gt;(Medda et al. 2020)&lt;/DisplayText&gt;&lt;record&gt;&lt;rec-number&gt;551&lt;/rec-number&gt;&lt;foreign-keys&gt;&lt;key app="EN" db-id="dfrfrdesqzssaceapw1v5spfzeex0pfeat02" timestamp="1671515594"&gt;551&lt;/key&gt;&lt;/foreign-keys&gt;&lt;ref-type name="Journal Article"&gt;17&lt;/ref-type&gt;&lt;contributors&gt;&lt;authors&gt;&lt;author&gt;Medda, Nandita&lt;/author&gt;&lt;author&gt;Patra, Ritesh&lt;/author&gt;&lt;author&gt;Ghosh, Tamal K&lt;/author&gt;&lt;author&gt;Maiti, Smarajit&lt;/author&gt;&lt;/authors&gt;&lt;/contributors&gt;&lt;titles&gt;&lt;title&gt;Neurotoxic mechanism of arsenic: synergistic effect of mitochondrial instability, oxidative stress, and hormonal-neurotransmitter impairment&lt;/title&gt;&lt;secondary-title&gt;Biological Trace Element Research&lt;/secondary-title&gt;&lt;/titles&gt;&lt;periodical&gt;&lt;full-title&gt;Biological trace element research&lt;/full-title&gt;&lt;/periodical&gt;&lt;pages&gt;8-15&lt;/pages&gt;&lt;volume&gt;198&lt;/volume&gt;&lt;number&gt;1&lt;/number&gt;&lt;dates&gt;&lt;year&gt;2020&lt;/year&gt;&lt;/dates&gt;&lt;isbn&gt;1559-0720&lt;/isbn&gt;&lt;urls&gt;&lt;/urls&gt;&lt;/record&gt;&lt;/Cite&gt;&lt;/EndNote&gt;</w:instrText>
      </w:r>
      <w:r w:rsidR="00956FD7"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(Medda et al. 2020)</w:t>
      </w:r>
      <w:r w:rsidR="00956FD7" w:rsidRPr="00C045D6">
        <w:rPr>
          <w:rFonts w:ascii="Times New Roman" w:hAnsi="Times New Roman" w:cs="Times New Roman"/>
          <w:sz w:val="24"/>
          <w:szCs w:val="24"/>
          <w:lang w:val="en-US"/>
        </w:rPr>
        <w:fldChar w:fldCharType="end"/>
      </w:r>
      <w:r w:rsidRPr="00C045D6">
        <w:rPr>
          <w:rFonts w:ascii="Times New Roman" w:hAnsi="Times New Roman" w:cs="Times New Roman"/>
          <w:sz w:val="24"/>
          <w:szCs w:val="24"/>
          <w:lang w:val="en-US"/>
        </w:rPr>
        <w:t xml:space="preserve">. </w:t>
      </w:r>
    </w:p>
    <w:p w14:paraId="050FC692" w14:textId="624F9490"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2.5.</w:t>
      </w:r>
      <w:r w:rsidR="00EB7192"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Tissue processing</w:t>
      </w:r>
    </w:p>
    <w:p w14:paraId="49418C8E" w14:textId="77777777" w:rsidR="00FB42AC" w:rsidRPr="00C045D6" w:rsidRDefault="00FB42AC"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After the behavioral tests, mice were anesthetized with sevoflurane. The hippocampus was surgically removed. The hippocampus samples were taken at −80 °C for biochemical analysis and RNA stabilization reagent for genetic analysis. </w:t>
      </w:r>
    </w:p>
    <w:p w14:paraId="056AB138" w14:textId="220337C6"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2.6.</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Estimation of oxidative stress</w:t>
      </w:r>
    </w:p>
    <w:p w14:paraId="1712797C" w14:textId="56F8C221" w:rsidR="00A861EA" w:rsidRPr="00C045D6" w:rsidRDefault="00FB42AC" w:rsidP="00FB42AC">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Superoxide dismutase (SOD), glutathione (GSH)</w:t>
      </w:r>
      <w:ins w:id="58" w:author="Ali TGZD" w:date="2024-03-06T23:27:00Z">
        <w:r w:rsidR="00E67C3D">
          <w:rPr>
            <w:rFonts w:ascii="Times New Roman" w:hAnsi="Times New Roman" w:cs="Times New Roman"/>
            <w:sz w:val="24"/>
            <w:szCs w:val="24"/>
            <w:lang w:val="en-US"/>
          </w:rPr>
          <w:t>,</w:t>
        </w:r>
      </w:ins>
      <w:r w:rsidRPr="00C045D6">
        <w:rPr>
          <w:rFonts w:ascii="Times New Roman" w:hAnsi="Times New Roman" w:cs="Times New Roman"/>
          <w:sz w:val="24"/>
          <w:szCs w:val="24"/>
          <w:lang w:val="en-US"/>
        </w:rPr>
        <w:t xml:space="preserve"> and malondialdehyde (MDA) were determined in hippocampal tissue by ELISA kits (Elabscience, </w:t>
      </w:r>
      <w:r w:rsidR="00F374C5" w:rsidRPr="00C045D6">
        <w:rPr>
          <w:rFonts w:ascii="Times New Roman" w:hAnsi="Times New Roman" w:cs="Times New Roman"/>
          <w:sz w:val="24"/>
          <w:szCs w:val="24"/>
          <w:lang w:val="en-US"/>
        </w:rPr>
        <w:t>Texas, USA)</w:t>
      </w:r>
      <w:r w:rsidRPr="00C045D6">
        <w:rPr>
          <w:rFonts w:ascii="Times New Roman" w:hAnsi="Times New Roman" w:cs="Times New Roman"/>
          <w:sz w:val="24"/>
          <w:szCs w:val="24"/>
          <w:lang w:val="en-US"/>
        </w:rPr>
        <w:t xml:space="preserve"> as </w:t>
      </w:r>
      <w:r w:rsidR="00647296" w:rsidRPr="00C045D6">
        <w:rPr>
          <w:rFonts w:ascii="Times New Roman" w:hAnsi="Times New Roman" w:cs="Times New Roman"/>
          <w:sz w:val="24"/>
          <w:szCs w:val="24"/>
          <w:lang w:val="en-US"/>
        </w:rPr>
        <w:t xml:space="preserve">previously described </w:t>
      </w:r>
      <w:r w:rsidR="00E63ECE" w:rsidRPr="00C045D6">
        <w:rPr>
          <w:rFonts w:ascii="Times New Roman" w:hAnsi="Times New Roman" w:cs="Times New Roman"/>
          <w:sz w:val="24"/>
          <w:szCs w:val="24"/>
          <w:lang w:val="en-US"/>
        </w:rPr>
        <w:fldChar w:fldCharType="begin">
          <w:fldData xml:space="preserve">PEVuZE5vdGU+PENpdGU+PEF1dGhvcj5DaWNlazwvQXV0aG9yPjxZZWFyPjIwMjM8L1llYXI+PFJl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</w:fldData>
        </w:fldChar>
      </w:r>
      <w:r w:rsidR="00085A6B">
        <w:rPr>
          <w:rFonts w:ascii="Times New Roman" w:hAnsi="Times New Roman" w:cs="Times New Roman"/>
          <w:sz w:val="24"/>
          <w:szCs w:val="24"/>
          <w:lang w:val="en-US"/>
        </w:rPr>
        <w:instrText xml:space="preserve"> ADDIN EN.CITE </w:instrText>
      </w:r>
      <w:r w:rsidR="00085A6B">
        <w:rPr>
          <w:rFonts w:ascii="Times New Roman" w:hAnsi="Times New Roman" w:cs="Times New Roman"/>
          <w:sz w:val="24"/>
          <w:szCs w:val="24"/>
          <w:lang w:val="en-US"/>
        </w:rPr>
        <w:fldChar w:fldCharType="begin">
          <w:fldData xml:space="preserve">PEVuZE5vdGU+PENpdGU+PEF1dGhvcj5DaWNlazwvQXV0aG9yPjxZZWFyPjIwMjM8L1llYXI+PFJl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</w:fldData>
        </w:fldChar>
      </w:r>
      <w:r w:rsidR="00085A6B">
        <w:rPr>
          <w:rFonts w:ascii="Times New Roman" w:hAnsi="Times New Roman" w:cs="Times New Roman"/>
          <w:sz w:val="24"/>
          <w:szCs w:val="24"/>
          <w:lang w:val="en-US"/>
        </w:rPr>
        <w:instrText xml:space="preserve"> ADDIN EN.CITE.DATA </w:instrText>
      </w:r>
      <w:r w:rsidR="00085A6B">
        <w:rPr>
          <w:rFonts w:ascii="Times New Roman" w:hAnsi="Times New Roman" w:cs="Times New Roman"/>
          <w:sz w:val="24"/>
          <w:szCs w:val="24"/>
          <w:lang w:val="en-US"/>
        </w:rPr>
      </w:r>
      <w:r w:rsidR="00085A6B">
        <w:rPr>
          <w:rFonts w:ascii="Times New Roman" w:hAnsi="Times New Roman" w:cs="Times New Roman"/>
          <w:sz w:val="24"/>
          <w:szCs w:val="24"/>
          <w:lang w:val="en-US"/>
        </w:rPr>
        <w:fldChar w:fldCharType="end"/>
      </w:r>
      <w:r w:rsidR="00E63ECE" w:rsidRPr="00C045D6">
        <w:rPr>
          <w:rFonts w:ascii="Times New Roman" w:hAnsi="Times New Roman" w:cs="Times New Roman"/>
          <w:sz w:val="24"/>
          <w:szCs w:val="24"/>
          <w:lang w:val="en-US"/>
        </w:rPr>
      </w:r>
      <w:r w:rsidR="00E63ECE"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(Cicek et al. 2023)</w:t>
      </w:r>
      <w:r w:rsidR="00E63ECE" w:rsidRPr="00C045D6">
        <w:rPr>
          <w:rFonts w:ascii="Times New Roman" w:hAnsi="Times New Roman" w:cs="Times New Roman"/>
          <w:sz w:val="24"/>
          <w:szCs w:val="24"/>
          <w:lang w:val="en-US"/>
        </w:rPr>
        <w:fldChar w:fldCharType="end"/>
      </w:r>
      <w:r w:rsidR="00E63ECE" w:rsidRPr="00C045D6">
        <w:rPr>
          <w:rFonts w:ascii="Times New Roman" w:hAnsi="Times New Roman" w:cs="Times New Roman"/>
          <w:sz w:val="24"/>
          <w:szCs w:val="24"/>
          <w:lang w:val="en-US"/>
        </w:rPr>
        <w:t xml:space="preserve">. </w:t>
      </w:r>
      <w:ins w:id="59" w:author="Ali TGZD" w:date="2024-03-06T23:44:00Z">
        <w:r w:rsidR="00996B03">
          <w:rPr>
            <w:rFonts w:ascii="Times New Roman" w:hAnsi="Times New Roman" w:cs="Times New Roman"/>
            <w:sz w:val="24"/>
            <w:szCs w:val="24"/>
            <w:lang w:val="en-US"/>
          </w:rPr>
          <w:t>H</w:t>
        </w:r>
      </w:ins>
      <w:ins w:id="60" w:author="Ali TGZD" w:date="2024-03-06T23:41:00Z">
        <w:r w:rsidR="003B6A46" w:rsidRPr="00C045D6">
          <w:rPr>
            <w:rFonts w:ascii="Times New Roman" w:hAnsi="Times New Roman" w:cs="Times New Roman"/>
            <w:sz w:val="24"/>
            <w:szCs w:val="24"/>
            <w:lang w:val="en-US"/>
          </w:rPr>
          <w:t xml:space="preserve">ippocampal </w:t>
        </w:r>
        <w:r w:rsidR="003B6A46">
          <w:rPr>
            <w:rFonts w:ascii="Times New Roman" w:hAnsi="Times New Roman" w:cs="Times New Roman"/>
            <w:sz w:val="24"/>
            <w:szCs w:val="24"/>
            <w:lang w:val="en-US"/>
          </w:rPr>
          <w:t xml:space="preserve">tissue was </w:t>
        </w:r>
      </w:ins>
      <w:ins w:id="61" w:author="Ali TGZD" w:date="2024-03-06T23:44:00Z">
        <w:r w:rsidR="00996B03">
          <w:rPr>
            <w:rFonts w:ascii="Times New Roman" w:hAnsi="Times New Roman" w:cs="Times New Roman"/>
            <w:sz w:val="24"/>
            <w:szCs w:val="24"/>
            <w:lang w:val="en-US"/>
          </w:rPr>
          <w:t>homogenized</w:t>
        </w:r>
      </w:ins>
      <w:ins w:id="62" w:author="Ali TGZD" w:date="2024-03-06T23:41:00Z">
        <w:r w:rsidR="003B6A46">
          <w:rPr>
            <w:rFonts w:ascii="Times New Roman" w:hAnsi="Times New Roman" w:cs="Times New Roman"/>
            <w:sz w:val="24"/>
            <w:szCs w:val="24"/>
            <w:lang w:val="en-US"/>
          </w:rPr>
          <w:t xml:space="preserve"> </w:t>
        </w:r>
      </w:ins>
      <w:ins w:id="63" w:author="Ali TGZD" w:date="2024-03-06T23:49:00Z">
        <w:r w:rsidR="00E1329D">
          <w:rPr>
            <w:rFonts w:ascii="Times New Roman" w:hAnsi="Times New Roman" w:cs="Times New Roman"/>
            <w:sz w:val="24"/>
            <w:szCs w:val="24"/>
            <w:lang w:val="en-US"/>
          </w:rPr>
          <w:t>(1000 rpm for 2 min</w:t>
        </w:r>
      </w:ins>
      <w:ins w:id="64" w:author="Ali TGZD" w:date="2024-03-06T23:50:00Z">
        <w:r w:rsidR="00E1329D">
          <w:rPr>
            <w:rFonts w:ascii="Times New Roman" w:hAnsi="Times New Roman" w:cs="Times New Roman"/>
            <w:sz w:val="24"/>
            <w:szCs w:val="24"/>
            <w:lang w:val="en-US"/>
          </w:rPr>
          <w:t>ute</w:t>
        </w:r>
      </w:ins>
      <w:ins w:id="65" w:author="Ali TGZD" w:date="2024-03-06T23:52:00Z">
        <w:r w:rsidR="003D3FF7">
          <w:rPr>
            <w:rFonts w:ascii="Times New Roman" w:hAnsi="Times New Roman" w:cs="Times New Roman"/>
            <w:sz w:val="24"/>
            <w:szCs w:val="24"/>
            <w:lang w:val="en-US"/>
          </w:rPr>
          <w:t xml:space="preserve">, </w:t>
        </w:r>
        <w:r w:rsidR="003D3FF7" w:rsidRPr="003D3FF7">
          <w:rPr>
            <w:rFonts w:ascii="Times New Roman" w:hAnsi="Times New Roman" w:cs="Times New Roman"/>
            <w:sz w:val="24"/>
            <w:szCs w:val="24"/>
            <w:lang w:val="en-US"/>
          </w:rPr>
          <w:lastRenderedPageBreak/>
          <w:t xml:space="preserve">QIAGEN </w:t>
        </w:r>
        <w:proofErr w:type="spellStart"/>
        <w:r w:rsidR="003D3FF7" w:rsidRPr="003D3FF7">
          <w:rPr>
            <w:rFonts w:ascii="Times New Roman" w:hAnsi="Times New Roman" w:cs="Times New Roman"/>
            <w:sz w:val="24"/>
            <w:szCs w:val="24"/>
            <w:lang w:val="en-US"/>
          </w:rPr>
          <w:t>TissueLyser</w:t>
        </w:r>
        <w:proofErr w:type="spellEnd"/>
        <w:r w:rsidR="003D3FF7" w:rsidRPr="003D3FF7">
          <w:rPr>
            <w:rFonts w:ascii="Times New Roman" w:hAnsi="Times New Roman" w:cs="Times New Roman"/>
            <w:sz w:val="24"/>
            <w:szCs w:val="24"/>
            <w:lang w:val="en-US"/>
          </w:rPr>
          <w:t xml:space="preserve"> II</w:t>
        </w:r>
        <w:r w:rsidR="003D3FF7">
          <w:rPr>
            <w:rFonts w:ascii="Times New Roman" w:hAnsi="Times New Roman" w:cs="Times New Roman"/>
            <w:sz w:val="24"/>
            <w:szCs w:val="24"/>
            <w:lang w:val="en-US"/>
          </w:rPr>
          <w:t>, USA</w:t>
        </w:r>
      </w:ins>
      <w:ins w:id="66" w:author="Ali TGZD" w:date="2024-03-06T23:50:00Z">
        <w:r w:rsidR="00E1329D">
          <w:rPr>
            <w:rFonts w:ascii="Times New Roman" w:hAnsi="Times New Roman" w:cs="Times New Roman"/>
            <w:sz w:val="24"/>
            <w:szCs w:val="24"/>
            <w:lang w:val="en-US"/>
          </w:rPr>
          <w:t>),</w:t>
        </w:r>
      </w:ins>
      <w:ins w:id="67" w:author="Ali TGZD" w:date="2024-03-06T23:41:00Z">
        <w:r w:rsidR="003B6A46">
          <w:rPr>
            <w:rFonts w:ascii="Times New Roman" w:hAnsi="Times New Roman" w:cs="Times New Roman"/>
            <w:sz w:val="24"/>
            <w:szCs w:val="24"/>
            <w:lang w:val="en-US"/>
          </w:rPr>
          <w:t xml:space="preserve"> </w:t>
        </w:r>
      </w:ins>
      <w:r w:rsidR="009C53C7" w:rsidRPr="00C045D6">
        <w:rPr>
          <w:rFonts w:ascii="Times New Roman" w:hAnsi="Times New Roman" w:cs="Times New Roman"/>
          <w:sz w:val="24"/>
          <w:szCs w:val="24"/>
          <w:lang w:val="en-US"/>
        </w:rPr>
        <w:t xml:space="preserve">50 μL of sample and 50 μL of biotinylated Detection Ab working solution were added to the well and </w:t>
      </w:r>
      <w:del w:id="68" w:author="Ali TGZD" w:date="2024-03-06T23:27:00Z">
        <w:r w:rsidR="009C53C7" w:rsidRPr="00C045D6" w:rsidDel="00E67C3D">
          <w:rPr>
            <w:rFonts w:ascii="Times New Roman" w:hAnsi="Times New Roman" w:cs="Times New Roman"/>
            <w:sz w:val="24"/>
            <w:szCs w:val="24"/>
            <w:lang w:val="en-US"/>
          </w:rPr>
          <w:delText xml:space="preserve">incubate </w:delText>
        </w:r>
      </w:del>
      <w:ins w:id="69" w:author="Ali TGZD" w:date="2024-03-06T23:27:00Z">
        <w:r w:rsidR="00E67C3D">
          <w:rPr>
            <w:rFonts w:ascii="Times New Roman" w:hAnsi="Times New Roman" w:cs="Times New Roman"/>
            <w:sz w:val="24"/>
            <w:szCs w:val="24"/>
            <w:lang w:val="en-US"/>
          </w:rPr>
          <w:t>incubated</w:t>
        </w:r>
        <w:r w:rsidR="00E67C3D" w:rsidRPr="00C045D6">
          <w:rPr>
            <w:rFonts w:ascii="Times New Roman" w:hAnsi="Times New Roman" w:cs="Times New Roman"/>
            <w:sz w:val="24"/>
            <w:szCs w:val="24"/>
            <w:lang w:val="en-US"/>
          </w:rPr>
          <w:t xml:space="preserve"> </w:t>
        </w:r>
      </w:ins>
      <w:r w:rsidR="009C53C7" w:rsidRPr="00C045D6">
        <w:rPr>
          <w:rFonts w:ascii="Times New Roman" w:hAnsi="Times New Roman" w:cs="Times New Roman"/>
          <w:sz w:val="24"/>
          <w:szCs w:val="24"/>
          <w:lang w:val="en-US"/>
        </w:rPr>
        <w:t>for 45 min at 37</w:t>
      </w:r>
      <w:ins w:id="70" w:author="Ali TGZD" w:date="2024-03-06T23:15:00Z">
        <w:r w:rsidR="00CD767D">
          <w:rPr>
            <w:rFonts w:ascii="Times New Roman" w:hAnsi="Times New Roman" w:cs="Times New Roman"/>
            <w:sz w:val="24"/>
            <w:szCs w:val="24"/>
            <w:lang w:val="en-US"/>
          </w:rPr>
          <w:t xml:space="preserve"> </w:t>
        </w:r>
      </w:ins>
      <w:r w:rsidR="009C53C7" w:rsidRPr="00C045D6">
        <w:rPr>
          <w:rFonts w:ascii="Times New Roman" w:hAnsi="Times New Roman" w:cs="Times New Roman"/>
          <w:sz w:val="24"/>
          <w:szCs w:val="24"/>
          <w:lang w:val="en-US"/>
        </w:rPr>
        <w:t>°C. Horseradish peroxidase (HRP) conjugate working solution was put into wells and incubated for 30 min at 37</w:t>
      </w:r>
      <w:ins w:id="71" w:author="Ali TGZD" w:date="2024-03-06T23:15:00Z">
        <w:r w:rsidR="00CD767D">
          <w:rPr>
            <w:rFonts w:ascii="Times New Roman" w:hAnsi="Times New Roman" w:cs="Times New Roman"/>
            <w:sz w:val="24"/>
            <w:szCs w:val="24"/>
            <w:lang w:val="en-US"/>
          </w:rPr>
          <w:t xml:space="preserve"> </w:t>
        </w:r>
      </w:ins>
      <w:r w:rsidR="009C53C7" w:rsidRPr="00C045D6">
        <w:rPr>
          <w:rFonts w:ascii="Times New Roman" w:hAnsi="Times New Roman" w:cs="Times New Roman"/>
          <w:sz w:val="24"/>
          <w:szCs w:val="24"/>
          <w:lang w:val="en-US"/>
        </w:rPr>
        <w:t>°C. Then the plate was washed and was added 90</w:t>
      </w:r>
      <w:ins w:id="72" w:author="Ali TGZD" w:date="2024-03-06T23:15:00Z">
        <w:r w:rsidR="00CD767D">
          <w:rPr>
            <w:rFonts w:ascii="Times New Roman" w:hAnsi="Times New Roman" w:cs="Times New Roman"/>
            <w:sz w:val="24"/>
            <w:szCs w:val="24"/>
            <w:lang w:val="en-US"/>
          </w:rPr>
          <w:t xml:space="preserve"> </w:t>
        </w:r>
      </w:ins>
      <w:r w:rsidR="009C53C7" w:rsidRPr="00C045D6">
        <w:rPr>
          <w:rFonts w:ascii="Times New Roman" w:hAnsi="Times New Roman" w:cs="Times New Roman"/>
          <w:sz w:val="24"/>
          <w:szCs w:val="24"/>
          <w:lang w:val="en-US"/>
        </w:rPr>
        <w:t xml:space="preserve">μL substrate reagent. Finally, stop solution was added and the plate was measured at 450 nm using the </w:t>
      </w:r>
      <w:proofErr w:type="spellStart"/>
      <w:r w:rsidR="009C53C7" w:rsidRPr="00C045D6">
        <w:rPr>
          <w:rFonts w:ascii="Times New Roman" w:hAnsi="Times New Roman" w:cs="Times New Roman"/>
          <w:sz w:val="24"/>
          <w:szCs w:val="24"/>
          <w:lang w:val="en-US"/>
        </w:rPr>
        <w:t>Multiskan</w:t>
      </w:r>
      <w:proofErr w:type="spellEnd"/>
      <w:r w:rsidR="009C53C7" w:rsidRPr="00C045D6">
        <w:rPr>
          <w:rFonts w:ascii="Times New Roman" w:hAnsi="Times New Roman" w:cs="Times New Roman"/>
          <w:sz w:val="24"/>
          <w:szCs w:val="24"/>
          <w:lang w:val="en-US"/>
        </w:rPr>
        <w:t xml:space="preserve">™ GO Microplate Spectrophotometer reader (Thermo Scientific, Canada, USA). </w:t>
      </w:r>
      <w:r w:rsidRPr="00C045D6">
        <w:rPr>
          <w:rFonts w:ascii="Times New Roman" w:hAnsi="Times New Roman" w:cs="Times New Roman"/>
          <w:sz w:val="24"/>
          <w:szCs w:val="24"/>
          <w:lang w:val="en-US"/>
        </w:rPr>
        <w:t>Total Oxidant Status (TOS) were determined in hippocampal tissue by ELISA kits (Rel Assay Diag</w:t>
      </w:r>
      <w:r w:rsidR="00F374C5" w:rsidRPr="00C045D6">
        <w:rPr>
          <w:rFonts w:ascii="Times New Roman" w:hAnsi="Times New Roman" w:cs="Times New Roman"/>
          <w:sz w:val="24"/>
          <w:szCs w:val="24"/>
          <w:lang w:val="en-US"/>
        </w:rPr>
        <w:t>nostics, Gaziantep, Turkey</w:t>
      </w:r>
      <w:r w:rsidRPr="00C045D6">
        <w:rPr>
          <w:rFonts w:ascii="Times New Roman" w:hAnsi="Times New Roman" w:cs="Times New Roman"/>
          <w:sz w:val="24"/>
          <w:szCs w:val="24"/>
          <w:lang w:val="en-US"/>
        </w:rPr>
        <w:t>) as specified by manufacturer’s directions</w:t>
      </w:r>
      <w:r w:rsidR="00395746" w:rsidRPr="00C045D6">
        <w:rPr>
          <w:rFonts w:ascii="Times New Roman" w:hAnsi="Times New Roman" w:cs="Times New Roman"/>
          <w:sz w:val="24"/>
          <w:szCs w:val="24"/>
          <w:lang w:val="en-US"/>
        </w:rPr>
        <w:t xml:space="preserve"> </w:t>
      </w:r>
      <w:r w:rsidR="00D14136"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&lt;EndNote&gt;&lt;Cite&gt;&lt;Author&gt;Erel&lt;/Author&gt;&lt;Year&gt;2005&lt;/Year&gt;&lt;RecNum&gt;571&lt;/RecNum&gt;&lt;DisplayText&gt;(Erel 2005)&lt;/DisplayText&gt;&lt;record&gt;&lt;rec-number&gt;571&lt;/rec-number&gt;&lt;foreign-keys&gt;&lt;key app="EN" db-id="dfrfrdesqzssaceapw1v5spfzeex0pfeat02" timestamp="1671516995"&gt;571&lt;/key&gt;&lt;/foreign-keys&gt;&lt;ref-type name="Journal Article"&gt;17&lt;/ref-type&gt;&lt;contributors&gt;&lt;authors&gt;&lt;author&gt;Erel, Ozcan&lt;/author&gt;&lt;/authors&gt;&lt;/contributors&gt;&lt;titles&gt;&lt;title&gt;A new automated colorimetric method for measuring total oxidant status&lt;/title&gt;&lt;secondary-title&gt;Clinical biochemistry&lt;/secondary-title&gt;&lt;/titles&gt;&lt;periodical&gt;&lt;full-title&gt;Clinical biochemistry&lt;/full-title&gt;&lt;/periodical&gt;&lt;pages&gt;1103-1111&lt;/pages&gt;&lt;volume&gt;38&lt;/volume&gt;&lt;number&gt;12&lt;/number&gt;&lt;dates&gt;&lt;year&gt;2005&lt;/year&gt;&lt;/dates&gt;&lt;isbn&gt;0009-9120&lt;/isbn&gt;&lt;urls&gt;&lt;/urls&gt;&lt;/record&gt;&lt;/Cite&gt;&lt;/EndNote&gt;</w:instrText>
      </w:r>
      <w:r w:rsidR="00D14136"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(Erel 2005)</w:t>
      </w:r>
      <w:r w:rsidR="00D14136" w:rsidRPr="00C045D6">
        <w:rPr>
          <w:rFonts w:ascii="Times New Roman" w:hAnsi="Times New Roman" w:cs="Times New Roman"/>
          <w:sz w:val="24"/>
          <w:szCs w:val="24"/>
          <w:lang w:val="en-US"/>
        </w:rPr>
        <w:fldChar w:fldCharType="end"/>
      </w:r>
      <w:r w:rsidR="00BE4082" w:rsidRPr="00C045D6">
        <w:rPr>
          <w:rFonts w:ascii="Times New Roman" w:hAnsi="Times New Roman" w:cs="Times New Roman"/>
          <w:sz w:val="24"/>
          <w:szCs w:val="24"/>
          <w:lang w:val="en-US"/>
        </w:rPr>
        <w:t>.</w:t>
      </w:r>
      <w:r w:rsidRPr="00C045D6">
        <w:rPr>
          <w:rFonts w:ascii="Times New Roman" w:hAnsi="Times New Roman" w:cs="Times New Roman"/>
          <w:sz w:val="24"/>
          <w:szCs w:val="24"/>
          <w:lang w:val="en-US"/>
        </w:rPr>
        <w:t xml:space="preserve"> </w:t>
      </w:r>
      <w:r w:rsidR="00A861EA" w:rsidRPr="00C045D6">
        <w:rPr>
          <w:rFonts w:ascii="Times New Roman" w:hAnsi="Times New Roman" w:cs="Times New Roman"/>
          <w:sz w:val="24"/>
          <w:szCs w:val="24"/>
          <w:lang w:val="en-US"/>
        </w:rPr>
        <w:t xml:space="preserve">The absorbance of TOS </w:t>
      </w:r>
      <w:r w:rsidR="003A2600" w:rsidRPr="00C045D6">
        <w:rPr>
          <w:rFonts w:ascii="Times New Roman" w:hAnsi="Times New Roman" w:cs="Times New Roman"/>
          <w:sz w:val="24"/>
          <w:szCs w:val="24"/>
          <w:lang w:val="en-US"/>
        </w:rPr>
        <w:t>was</w:t>
      </w:r>
      <w:r w:rsidR="00A861EA" w:rsidRPr="00C045D6">
        <w:rPr>
          <w:rFonts w:ascii="Times New Roman" w:hAnsi="Times New Roman" w:cs="Times New Roman"/>
          <w:sz w:val="24"/>
          <w:szCs w:val="24"/>
          <w:lang w:val="en-US"/>
        </w:rPr>
        <w:t xml:space="preserve"> determined at 630 nm and 590 nm respectively with a microplate reader.</w:t>
      </w:r>
    </w:p>
    <w:p w14:paraId="6940CAF1" w14:textId="707F6A23"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2.7.</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Estimation of pro-inflammatory cytokine</w:t>
      </w:r>
    </w:p>
    <w:p w14:paraId="39737DF4" w14:textId="5A369F7C" w:rsidR="009250EF" w:rsidRDefault="00FB42AC" w:rsidP="00262FCF">
      <w:pPr>
        <w:spacing w:line="360" w:lineRule="auto"/>
        <w:jc w:val="both"/>
        <w:rPr>
          <w:ins w:id="73" w:author="Anca Doea" w:date="2024-01-29T13:15:00Z"/>
          <w:rFonts w:ascii="Times New Roman" w:hAnsi="Times New Roman" w:cs="Times New Roman"/>
          <w:sz w:val="24"/>
          <w:szCs w:val="24"/>
          <w:lang w:val="en-US"/>
        </w:rPr>
      </w:pPr>
      <w:del w:id="74" w:author="Ali TGZD" w:date="2024-03-06T23:39:00Z">
        <w:r w:rsidRPr="00C045D6" w:rsidDel="00AE1534">
          <w:rPr>
            <w:rFonts w:ascii="Times New Roman" w:hAnsi="Times New Roman" w:cs="Times New Roman"/>
            <w:sz w:val="24"/>
            <w:szCs w:val="24"/>
            <w:lang w:val="en-US"/>
          </w:rPr>
          <w:delText xml:space="preserve">TNF-α and IL-1β </w:delText>
        </w:r>
      </w:del>
      <w:ins w:id="75" w:author="Ali TGZD" w:date="2024-03-06T23:39:00Z">
        <w:r w:rsidR="00AE1534">
          <w:rPr>
            <w:rFonts w:ascii="Times New Roman" w:hAnsi="Times New Roman" w:cs="Times New Roman"/>
            <w:sz w:val="24"/>
            <w:szCs w:val="24"/>
            <w:lang w:val="en-US"/>
          </w:rPr>
          <w:t>H</w:t>
        </w:r>
        <w:r w:rsidR="00AE1534" w:rsidRPr="00C045D6">
          <w:rPr>
            <w:rFonts w:ascii="Times New Roman" w:hAnsi="Times New Roman" w:cs="Times New Roman"/>
            <w:sz w:val="24"/>
            <w:szCs w:val="24"/>
            <w:lang w:val="en-US"/>
          </w:rPr>
          <w:t xml:space="preserve">omogenates of the hippocampus </w:t>
        </w:r>
      </w:ins>
      <w:r w:rsidRPr="00C045D6">
        <w:rPr>
          <w:rFonts w:ascii="Times New Roman" w:hAnsi="Times New Roman" w:cs="Times New Roman"/>
          <w:sz w:val="24"/>
          <w:szCs w:val="24"/>
          <w:lang w:val="en-US"/>
        </w:rPr>
        <w:t xml:space="preserve">were </w:t>
      </w:r>
      <w:del w:id="76" w:author="Ali TGZD" w:date="2024-03-06T23:40:00Z">
        <w:r w:rsidRPr="00C045D6" w:rsidDel="00AE1534">
          <w:rPr>
            <w:rFonts w:ascii="Times New Roman" w:hAnsi="Times New Roman" w:cs="Times New Roman"/>
            <w:sz w:val="24"/>
            <w:szCs w:val="24"/>
            <w:lang w:val="en-US"/>
          </w:rPr>
          <w:delText xml:space="preserve">measured in </w:delText>
        </w:r>
      </w:del>
      <w:del w:id="77" w:author="Ali TGZD" w:date="2024-03-06T23:39:00Z">
        <w:r w:rsidRPr="00C045D6" w:rsidDel="00AE1534">
          <w:rPr>
            <w:rFonts w:ascii="Times New Roman" w:hAnsi="Times New Roman" w:cs="Times New Roman"/>
            <w:sz w:val="24"/>
            <w:szCs w:val="24"/>
            <w:lang w:val="en-US"/>
          </w:rPr>
          <w:delText xml:space="preserve">homogenates of the hippocampus </w:delText>
        </w:r>
      </w:del>
      <w:r w:rsidRPr="00C045D6">
        <w:rPr>
          <w:rFonts w:ascii="Times New Roman" w:hAnsi="Times New Roman" w:cs="Times New Roman"/>
          <w:sz w:val="24"/>
          <w:szCs w:val="24"/>
          <w:lang w:val="en-US"/>
        </w:rPr>
        <w:t>us</w:t>
      </w:r>
      <w:del w:id="78" w:author="Ali TGZD" w:date="2024-03-06T23:40:00Z">
        <w:r w:rsidRPr="00C045D6" w:rsidDel="00AE1534">
          <w:rPr>
            <w:rFonts w:ascii="Times New Roman" w:hAnsi="Times New Roman" w:cs="Times New Roman"/>
            <w:sz w:val="24"/>
            <w:szCs w:val="24"/>
            <w:lang w:val="en-US"/>
          </w:rPr>
          <w:delText>ing</w:delText>
        </w:r>
      </w:del>
      <w:ins w:id="79" w:author="Ali TGZD" w:date="2024-03-06T23:40:00Z">
        <w:r w:rsidR="00AE1534">
          <w:rPr>
            <w:rFonts w:ascii="Times New Roman" w:hAnsi="Times New Roman" w:cs="Times New Roman"/>
            <w:sz w:val="24"/>
            <w:szCs w:val="24"/>
            <w:lang w:val="en-US"/>
          </w:rPr>
          <w:t>ed fo</w:t>
        </w:r>
        <w:r w:rsidR="003B6A46">
          <w:rPr>
            <w:rFonts w:ascii="Times New Roman" w:hAnsi="Times New Roman" w:cs="Times New Roman"/>
            <w:sz w:val="24"/>
            <w:szCs w:val="24"/>
            <w:lang w:val="en-US"/>
          </w:rPr>
          <w:t xml:space="preserve">r measuring </w:t>
        </w:r>
      </w:ins>
      <w:del w:id="80" w:author="Ali TGZD" w:date="2024-03-06T23:40:00Z">
        <w:r w:rsidRPr="00C045D6" w:rsidDel="003B6A46">
          <w:rPr>
            <w:rFonts w:ascii="Times New Roman" w:hAnsi="Times New Roman" w:cs="Times New Roman"/>
            <w:sz w:val="24"/>
            <w:szCs w:val="24"/>
            <w:lang w:val="en-US"/>
          </w:rPr>
          <w:delText xml:space="preserve"> </w:delText>
        </w:r>
      </w:del>
      <w:ins w:id="81" w:author="Ali TGZD" w:date="2024-03-06T23:39:00Z">
        <w:r w:rsidR="00AE1534" w:rsidRPr="00C045D6">
          <w:rPr>
            <w:rFonts w:ascii="Times New Roman" w:hAnsi="Times New Roman" w:cs="Times New Roman"/>
            <w:sz w:val="24"/>
            <w:szCs w:val="24"/>
            <w:lang w:val="en-US"/>
          </w:rPr>
          <w:t xml:space="preserve">TNF-α and IL-1β </w:t>
        </w:r>
      </w:ins>
      <w:ins w:id="82" w:author="Ali TGZD" w:date="2024-03-06T23:40:00Z">
        <w:r w:rsidR="003B6A46">
          <w:rPr>
            <w:rFonts w:ascii="Times New Roman" w:hAnsi="Times New Roman" w:cs="Times New Roman"/>
            <w:sz w:val="24"/>
            <w:szCs w:val="24"/>
            <w:lang w:val="en-US"/>
          </w:rPr>
          <w:t xml:space="preserve">level by using </w:t>
        </w:r>
      </w:ins>
      <w:r w:rsidRPr="00C045D6">
        <w:rPr>
          <w:rFonts w:ascii="Times New Roman" w:hAnsi="Times New Roman" w:cs="Times New Roman"/>
          <w:sz w:val="24"/>
          <w:szCs w:val="24"/>
          <w:lang w:val="en-US"/>
        </w:rPr>
        <w:t xml:space="preserve">ELISA kits (Elabscience, </w:t>
      </w:r>
      <w:r w:rsidR="005A065F" w:rsidRPr="00C045D6">
        <w:rPr>
          <w:rFonts w:ascii="Times New Roman" w:hAnsi="Times New Roman" w:cs="Times New Roman"/>
          <w:sz w:val="24"/>
          <w:szCs w:val="24"/>
          <w:lang w:val="en-US"/>
        </w:rPr>
        <w:t xml:space="preserve">Texas, </w:t>
      </w:r>
      <w:r w:rsidRPr="00C045D6">
        <w:rPr>
          <w:rFonts w:ascii="Times New Roman" w:hAnsi="Times New Roman" w:cs="Times New Roman"/>
          <w:sz w:val="24"/>
          <w:szCs w:val="24"/>
          <w:lang w:val="en-US"/>
        </w:rPr>
        <w:t>USA) following the manufacturer’s guidelines.</w:t>
      </w:r>
      <w:r w:rsidR="004777A9" w:rsidRPr="00C045D6">
        <w:rPr>
          <w:rFonts w:ascii="Times New Roman" w:hAnsi="Times New Roman" w:cs="Times New Roman"/>
          <w:sz w:val="24"/>
          <w:szCs w:val="24"/>
          <w:lang w:val="en-US"/>
        </w:rPr>
        <w:t xml:space="preserve"> </w:t>
      </w:r>
      <w:r w:rsidR="00662CEB" w:rsidRPr="00662CEB">
        <w:rPr>
          <w:rFonts w:ascii="Times New Roman" w:hAnsi="Times New Roman" w:cs="Times New Roman"/>
          <w:sz w:val="24"/>
          <w:szCs w:val="24"/>
          <w:lang w:val="en-US"/>
        </w:rPr>
        <w:t>In a nutshell, the samples (100 L) were added to the wells and allowed to incubate for 90 minutes at 37</w:t>
      </w:r>
      <w:ins w:id="83" w:author="Ali TGZD" w:date="2024-03-06T23:15:00Z">
        <w:r w:rsidR="00CD767D">
          <w:rPr>
            <w:rFonts w:ascii="Times New Roman" w:hAnsi="Times New Roman" w:cs="Times New Roman"/>
            <w:sz w:val="24"/>
            <w:szCs w:val="24"/>
            <w:lang w:val="en-US"/>
          </w:rPr>
          <w:t xml:space="preserve"> </w:t>
        </w:r>
      </w:ins>
      <w:r w:rsidR="00662CEB" w:rsidRPr="00662CEB">
        <w:rPr>
          <w:rFonts w:ascii="Times New Roman" w:hAnsi="Times New Roman" w:cs="Times New Roman"/>
          <w:sz w:val="24"/>
          <w:szCs w:val="24"/>
          <w:lang w:val="en-US"/>
        </w:rPr>
        <w:t xml:space="preserve">°C. Working solutions for biotinylated detection ab were added and incubated for 60 minutes. The plate was then washed, 100 </w:t>
      </w:r>
      <w:r w:rsidR="00662CEB">
        <w:rPr>
          <w:rFonts w:ascii="Times New Roman" w:hAnsi="Times New Roman" w:cs="Times New Roman"/>
          <w:sz w:val="24"/>
          <w:szCs w:val="24"/>
          <w:lang w:val="en-US"/>
        </w:rPr>
        <w:t>µ</w:t>
      </w:r>
      <w:r w:rsidR="00662CEB" w:rsidRPr="00662CEB">
        <w:rPr>
          <w:rFonts w:ascii="Times New Roman" w:hAnsi="Times New Roman" w:cs="Times New Roman"/>
          <w:sz w:val="24"/>
          <w:szCs w:val="24"/>
          <w:lang w:val="en-US"/>
        </w:rPr>
        <w:t xml:space="preserve">L of the working horseradish peroxidase (HRP) conjugate solution was added, and it was incubated at 37 °C for 30 minutes. The </w:t>
      </w:r>
      <w:proofErr w:type="spellStart"/>
      <w:r w:rsidR="00662CEB" w:rsidRPr="00662CEB">
        <w:rPr>
          <w:rFonts w:ascii="Times New Roman" w:hAnsi="Times New Roman" w:cs="Times New Roman"/>
          <w:sz w:val="24"/>
          <w:szCs w:val="24"/>
          <w:lang w:val="en-US"/>
        </w:rPr>
        <w:t>Multiskan</w:t>
      </w:r>
      <w:r w:rsidR="00662CEB" w:rsidRPr="00B6303A">
        <w:rPr>
          <w:rFonts w:ascii="Times New Roman" w:hAnsi="Times New Roman" w:cs="Times New Roman"/>
          <w:sz w:val="24"/>
          <w:szCs w:val="24"/>
          <w:vertAlign w:val="superscript"/>
          <w:lang w:val="en-US"/>
        </w:rPr>
        <w:t>TM</w:t>
      </w:r>
      <w:proofErr w:type="spellEnd"/>
      <w:r w:rsidR="00662CEB" w:rsidRPr="00662CEB">
        <w:rPr>
          <w:rFonts w:ascii="Times New Roman" w:hAnsi="Times New Roman" w:cs="Times New Roman"/>
          <w:sz w:val="24"/>
          <w:szCs w:val="24"/>
          <w:lang w:val="en-US"/>
        </w:rPr>
        <w:t xml:space="preserve"> GO Microplate Spectrophotometer reader (Thermo Scientific, Canada, USA) was then used to measure the optical density (OD) at 570 nm after the addition of 90 </w:t>
      </w:r>
      <w:r w:rsidR="00662CEB">
        <w:rPr>
          <w:rFonts w:ascii="Times New Roman" w:hAnsi="Times New Roman" w:cs="Times New Roman"/>
          <w:sz w:val="24"/>
          <w:szCs w:val="24"/>
          <w:lang w:val="en-US"/>
        </w:rPr>
        <w:t>µ</w:t>
      </w:r>
      <w:r w:rsidR="00662CEB" w:rsidRPr="00662CEB">
        <w:rPr>
          <w:rFonts w:ascii="Times New Roman" w:hAnsi="Times New Roman" w:cs="Times New Roman"/>
          <w:sz w:val="24"/>
          <w:szCs w:val="24"/>
          <w:lang w:val="en-US"/>
        </w:rPr>
        <w:t xml:space="preserve">L of substrate reagent and 50 </w:t>
      </w:r>
      <w:r w:rsidR="00662CEB">
        <w:rPr>
          <w:rFonts w:ascii="Times New Roman" w:hAnsi="Times New Roman" w:cs="Times New Roman"/>
          <w:sz w:val="24"/>
          <w:szCs w:val="24"/>
          <w:lang w:val="en-US"/>
        </w:rPr>
        <w:t>µ</w:t>
      </w:r>
      <w:r w:rsidR="00662CEB" w:rsidRPr="00662CEB">
        <w:rPr>
          <w:rFonts w:ascii="Times New Roman" w:hAnsi="Times New Roman" w:cs="Times New Roman"/>
          <w:sz w:val="24"/>
          <w:szCs w:val="24"/>
          <w:lang w:val="en-US"/>
        </w:rPr>
        <w:t>L of stop solution, respectively.</w:t>
      </w:r>
    </w:p>
    <w:p w14:paraId="23FE71E1" w14:textId="350C71B8"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2.8.</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Estimation of apoptotic markers</w:t>
      </w:r>
    </w:p>
    <w:p w14:paraId="4B3FFA95" w14:textId="5C831B9F" w:rsidR="009250EF" w:rsidRDefault="004B1109" w:rsidP="00FB42AC">
      <w:pPr>
        <w:spacing w:line="360" w:lineRule="auto"/>
        <w:jc w:val="both"/>
        <w:rPr>
          <w:ins w:id="84" w:author="Anca Doea" w:date="2024-01-29T13:15:00Z"/>
          <w:rFonts w:ascii="Times New Roman" w:hAnsi="Times New Roman" w:cs="Times New Roman"/>
          <w:sz w:val="24"/>
          <w:szCs w:val="24"/>
          <w:lang w:val="en-US"/>
        </w:rPr>
      </w:pPr>
      <w:ins w:id="85" w:author="Ali TGZD" w:date="2024-03-06T23:56:00Z">
        <w:r>
          <w:rPr>
            <w:rFonts w:ascii="Times New Roman" w:hAnsi="Times New Roman" w:cs="Times New Roman"/>
            <w:sz w:val="24"/>
            <w:szCs w:val="24"/>
            <w:lang w:val="en-US"/>
          </w:rPr>
          <w:t>H</w:t>
        </w:r>
        <w:r w:rsidRPr="00C045D6">
          <w:rPr>
            <w:rFonts w:ascii="Times New Roman" w:hAnsi="Times New Roman" w:cs="Times New Roman"/>
            <w:sz w:val="24"/>
            <w:szCs w:val="24"/>
            <w:lang w:val="en-US"/>
          </w:rPr>
          <w:t xml:space="preserve">omogenates of the hippocampus </w:t>
        </w:r>
        <w:r>
          <w:rPr>
            <w:rFonts w:ascii="Times New Roman" w:hAnsi="Times New Roman" w:cs="Times New Roman"/>
            <w:sz w:val="24"/>
            <w:szCs w:val="24"/>
            <w:lang w:val="en-US"/>
          </w:rPr>
          <w:t xml:space="preserve">measuring </w:t>
        </w:r>
      </w:ins>
      <w:ins w:id="86" w:author="Ali TGZD" w:date="2024-03-06T23:57:00Z">
        <w:r w:rsidR="000633DC">
          <w:rPr>
            <w:rFonts w:ascii="Times New Roman" w:hAnsi="Times New Roman" w:cs="Times New Roman"/>
            <w:sz w:val="24"/>
            <w:szCs w:val="24"/>
            <w:lang w:val="en-US"/>
          </w:rPr>
          <w:t xml:space="preserve">of </w:t>
        </w:r>
      </w:ins>
      <w:r w:rsidR="00FB42AC" w:rsidRPr="00C045D6">
        <w:rPr>
          <w:rFonts w:ascii="Times New Roman" w:hAnsi="Times New Roman" w:cs="Times New Roman"/>
          <w:sz w:val="24"/>
          <w:szCs w:val="24"/>
          <w:lang w:val="en-US"/>
        </w:rPr>
        <w:t xml:space="preserve">Bax, Bcl-2 </w:t>
      </w:r>
      <w:r w:rsidR="00EA170B" w:rsidRPr="00C045D6">
        <w:rPr>
          <w:rFonts w:ascii="Times New Roman" w:hAnsi="Times New Roman" w:cs="Times New Roman"/>
          <w:sz w:val="24"/>
          <w:szCs w:val="24"/>
          <w:lang w:val="en-US"/>
        </w:rPr>
        <w:t xml:space="preserve">and caspase-3 </w:t>
      </w:r>
      <w:ins w:id="87" w:author="Ali TGZD" w:date="2024-03-06T23:57:00Z">
        <w:r w:rsidR="000633DC">
          <w:rPr>
            <w:rFonts w:ascii="Times New Roman" w:hAnsi="Times New Roman" w:cs="Times New Roman"/>
            <w:sz w:val="24"/>
            <w:szCs w:val="24"/>
            <w:lang w:val="en-US"/>
          </w:rPr>
          <w:t xml:space="preserve">were done </w:t>
        </w:r>
      </w:ins>
      <w:del w:id="88" w:author="Ali TGZD" w:date="2024-03-06T23:56:00Z">
        <w:r w:rsidR="00FB42AC" w:rsidRPr="00C045D6" w:rsidDel="000633DC">
          <w:rPr>
            <w:rFonts w:ascii="Times New Roman" w:hAnsi="Times New Roman" w:cs="Times New Roman"/>
            <w:sz w:val="24"/>
            <w:szCs w:val="24"/>
            <w:lang w:val="en-US"/>
          </w:rPr>
          <w:delText>were measured</w:delText>
        </w:r>
      </w:del>
      <w:ins w:id="89" w:author="Ali TGZD" w:date="2024-03-06T23:56:00Z">
        <w:r w:rsidR="000633DC">
          <w:rPr>
            <w:rFonts w:ascii="Times New Roman" w:hAnsi="Times New Roman" w:cs="Times New Roman"/>
            <w:sz w:val="24"/>
            <w:szCs w:val="24"/>
            <w:lang w:val="en-US"/>
          </w:rPr>
          <w:t>by</w:t>
        </w:r>
      </w:ins>
      <w:r w:rsidR="00FB42AC" w:rsidRPr="00C045D6">
        <w:rPr>
          <w:rFonts w:ascii="Times New Roman" w:hAnsi="Times New Roman" w:cs="Times New Roman"/>
          <w:sz w:val="24"/>
          <w:szCs w:val="24"/>
          <w:lang w:val="en-US"/>
        </w:rPr>
        <w:t xml:space="preserve"> usin</w:t>
      </w:r>
      <w:r w:rsidR="00F374C5" w:rsidRPr="00C045D6">
        <w:rPr>
          <w:rFonts w:ascii="Times New Roman" w:hAnsi="Times New Roman" w:cs="Times New Roman"/>
          <w:sz w:val="24"/>
          <w:szCs w:val="24"/>
          <w:lang w:val="en-US"/>
        </w:rPr>
        <w:t xml:space="preserve">g </w:t>
      </w:r>
      <w:del w:id="90" w:author="Ali TGZD" w:date="2024-03-06T23:56:00Z">
        <w:r w:rsidR="00F374C5" w:rsidRPr="00C045D6" w:rsidDel="000633DC">
          <w:rPr>
            <w:rFonts w:ascii="Times New Roman" w:hAnsi="Times New Roman" w:cs="Times New Roman"/>
            <w:sz w:val="24"/>
            <w:szCs w:val="24"/>
            <w:lang w:val="en-US"/>
          </w:rPr>
          <w:delText xml:space="preserve">an </w:delText>
        </w:r>
      </w:del>
      <w:r w:rsidR="00F374C5" w:rsidRPr="00C045D6">
        <w:rPr>
          <w:rFonts w:ascii="Times New Roman" w:hAnsi="Times New Roman" w:cs="Times New Roman"/>
          <w:sz w:val="24"/>
          <w:szCs w:val="24"/>
          <w:lang w:val="en-US"/>
        </w:rPr>
        <w:t xml:space="preserve">ELISA kit </w:t>
      </w:r>
      <w:del w:id="91" w:author="Ali TGZD" w:date="2024-03-06T23:56:00Z">
        <w:r w:rsidR="00F374C5" w:rsidRPr="00C045D6" w:rsidDel="000633DC">
          <w:rPr>
            <w:rFonts w:ascii="Times New Roman" w:hAnsi="Times New Roman" w:cs="Times New Roman"/>
            <w:sz w:val="24"/>
            <w:szCs w:val="24"/>
            <w:lang w:val="en-US"/>
          </w:rPr>
          <w:delText>from Elabscience</w:delText>
        </w:r>
        <w:r w:rsidR="00FB42AC" w:rsidRPr="00C045D6" w:rsidDel="000633DC">
          <w:rPr>
            <w:rFonts w:ascii="Times New Roman" w:hAnsi="Times New Roman" w:cs="Times New Roman"/>
            <w:sz w:val="24"/>
            <w:szCs w:val="24"/>
            <w:lang w:val="en-US"/>
          </w:rPr>
          <w:delText xml:space="preserve"> </w:delText>
        </w:r>
      </w:del>
      <w:r w:rsidR="00F374C5" w:rsidRPr="00C045D6">
        <w:rPr>
          <w:rFonts w:ascii="Times New Roman" w:hAnsi="Times New Roman" w:cs="Times New Roman"/>
          <w:sz w:val="24"/>
          <w:szCs w:val="24"/>
          <w:lang w:val="en-US"/>
        </w:rPr>
        <w:t>(</w:t>
      </w:r>
      <w:ins w:id="92" w:author="Ali TGZD" w:date="2024-03-06T23:56:00Z">
        <w:r w:rsidR="000633DC" w:rsidRPr="00C045D6">
          <w:rPr>
            <w:rFonts w:ascii="Times New Roman" w:hAnsi="Times New Roman" w:cs="Times New Roman"/>
            <w:sz w:val="24"/>
            <w:szCs w:val="24"/>
            <w:lang w:val="en-US"/>
          </w:rPr>
          <w:t>Elabscience</w:t>
        </w:r>
        <w:r w:rsidR="000633DC">
          <w:rPr>
            <w:rFonts w:ascii="Times New Roman" w:hAnsi="Times New Roman" w:cs="Times New Roman"/>
            <w:sz w:val="24"/>
            <w:szCs w:val="24"/>
            <w:lang w:val="en-US"/>
          </w:rPr>
          <w:t>,</w:t>
        </w:r>
        <w:r w:rsidR="000633DC" w:rsidRPr="00C045D6">
          <w:rPr>
            <w:rFonts w:ascii="Times New Roman" w:hAnsi="Times New Roman" w:cs="Times New Roman"/>
            <w:sz w:val="24"/>
            <w:szCs w:val="24"/>
            <w:lang w:val="en-US"/>
          </w:rPr>
          <w:t xml:space="preserve"> </w:t>
        </w:r>
      </w:ins>
      <w:r w:rsidR="00F374C5" w:rsidRPr="00C045D6">
        <w:rPr>
          <w:rFonts w:ascii="Times New Roman" w:hAnsi="Times New Roman" w:cs="Times New Roman"/>
          <w:sz w:val="24"/>
          <w:szCs w:val="24"/>
          <w:lang w:val="en-US"/>
        </w:rPr>
        <w:t xml:space="preserve">Texas, USA). </w:t>
      </w:r>
      <w:r w:rsidR="00FB42AC" w:rsidRPr="00C045D6">
        <w:rPr>
          <w:rFonts w:ascii="Times New Roman" w:hAnsi="Times New Roman" w:cs="Times New Roman"/>
          <w:sz w:val="24"/>
          <w:szCs w:val="24"/>
          <w:lang w:val="en-US"/>
        </w:rPr>
        <w:t xml:space="preserve">The concentrations of </w:t>
      </w:r>
      <w:r w:rsidR="00EA170B" w:rsidRPr="00C045D6">
        <w:rPr>
          <w:rFonts w:ascii="Times New Roman" w:hAnsi="Times New Roman" w:cs="Times New Roman"/>
          <w:sz w:val="24"/>
          <w:szCs w:val="24"/>
          <w:lang w:val="en-US"/>
        </w:rPr>
        <w:t xml:space="preserve">Bax, Bcl-2 and caspase-3 </w:t>
      </w:r>
      <w:r w:rsidR="00FB42AC" w:rsidRPr="00C045D6">
        <w:rPr>
          <w:rFonts w:ascii="Times New Roman" w:hAnsi="Times New Roman" w:cs="Times New Roman"/>
          <w:sz w:val="24"/>
          <w:szCs w:val="24"/>
          <w:lang w:val="en-US"/>
        </w:rPr>
        <w:t xml:space="preserve">were determined in line with </w:t>
      </w:r>
      <w:r w:rsidR="00647296" w:rsidRPr="00C045D6">
        <w:rPr>
          <w:rFonts w:ascii="Times New Roman" w:hAnsi="Times New Roman" w:cs="Times New Roman"/>
          <w:sz w:val="24"/>
          <w:szCs w:val="24"/>
          <w:lang w:val="en-US"/>
        </w:rPr>
        <w:t xml:space="preserve">previously published protocols </w:t>
      </w:r>
      <w:r w:rsidR="00294CB2"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&lt;EndNote&gt;&lt;Cite&gt;&lt;Author&gt;Cicek&lt;/Author&gt;&lt;Year&gt;2022&lt;/Year&gt;&lt;RecNum&gt;23&lt;/RecNum&gt;&lt;DisplayText&gt;(Cicek et al. 2022)&lt;/DisplayText&gt;&lt;record&gt;&lt;rec-number&gt;23&lt;/rec-number&gt;&lt;foreign-keys&gt;&lt;key app="EN" db-id="px5vprz9rwe0wdespa0xe0fkxtfadatfd0pv" timestamp="1683705217"&gt;23&lt;/key&gt;&lt;/foreign-keys&gt;&lt;ref-type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ages&gt;2012&lt;/pages&gt;&lt;volume&gt;12&lt;/volume&gt;&lt;number&gt;12&lt;/number&gt;&lt;dates&gt;&lt;year&gt;2022&lt;/year&gt;&lt;/dates&gt;&lt;isbn&gt;2075-4426&lt;/isbn&gt;&lt;urls&gt;&lt;/urls&gt;&lt;/record&gt;&lt;/Cite&gt;&lt;/EndNote&gt;</w:instrText>
      </w:r>
      <w:r w:rsidR="00294CB2"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w:t>
      </w:r>
      <w:r w:rsidR="00294CB2" w:rsidRPr="00C045D6">
        <w:rPr>
          <w:rFonts w:ascii="Times New Roman" w:hAnsi="Times New Roman" w:cs="Times New Roman"/>
          <w:sz w:val="24"/>
          <w:szCs w:val="24"/>
          <w:lang w:val="en-US"/>
        </w:rPr>
        <w:fldChar w:fldCharType="end"/>
      </w:r>
      <w:r w:rsidR="00294CB2" w:rsidRPr="00C045D6">
        <w:rPr>
          <w:rFonts w:ascii="Times New Roman" w:hAnsi="Times New Roman" w:cs="Times New Roman"/>
          <w:sz w:val="24"/>
          <w:szCs w:val="24"/>
          <w:lang w:val="en-US"/>
        </w:rPr>
        <w:t>.</w:t>
      </w:r>
      <w:r w:rsidR="00662CEB" w:rsidRPr="00662CEB">
        <w:t xml:space="preserve"> </w:t>
      </w:r>
      <w:r w:rsidR="00662CEB" w:rsidRPr="00662CEB">
        <w:rPr>
          <w:rFonts w:ascii="Times New Roman" w:hAnsi="Times New Roman" w:cs="Times New Roman"/>
          <w:sz w:val="24"/>
          <w:szCs w:val="24"/>
          <w:lang w:val="en-US"/>
        </w:rPr>
        <w:t>Wells with the appropriate volume of samples were filled, and the samples were then incubated at 37</w:t>
      </w:r>
      <w:ins w:id="93" w:author="Ali TGZD" w:date="2024-03-06T23:16:00Z">
        <w:r w:rsidR="00CD767D">
          <w:rPr>
            <w:rFonts w:ascii="Times New Roman" w:hAnsi="Times New Roman" w:cs="Times New Roman"/>
            <w:sz w:val="24"/>
            <w:szCs w:val="24"/>
            <w:lang w:val="en-US"/>
          </w:rPr>
          <w:t xml:space="preserve"> </w:t>
        </w:r>
      </w:ins>
      <w:r w:rsidR="00662CEB" w:rsidRPr="00662CEB">
        <w:rPr>
          <w:rFonts w:ascii="Times New Roman" w:hAnsi="Times New Roman" w:cs="Times New Roman"/>
          <w:sz w:val="24"/>
          <w:szCs w:val="24"/>
          <w:lang w:val="en-US"/>
        </w:rPr>
        <w:t xml:space="preserve">°C for 90 min. After removing the liquid, each well received a dose of biotinylated detection Ab working solution before being properly incubated. The operating solution is HRP conjugate. After the substrate solution had been incubating for 15 minutes, the stop solution was added. The </w:t>
      </w:r>
      <w:proofErr w:type="spellStart"/>
      <w:r w:rsidR="00662CEB" w:rsidRPr="00662CEB">
        <w:rPr>
          <w:rFonts w:ascii="Times New Roman" w:hAnsi="Times New Roman" w:cs="Times New Roman"/>
          <w:sz w:val="24"/>
          <w:szCs w:val="24"/>
          <w:lang w:val="en-US"/>
        </w:rPr>
        <w:t>Multiskan</w:t>
      </w:r>
      <w:r w:rsidR="00662CEB" w:rsidRPr="00B6303A">
        <w:rPr>
          <w:rFonts w:ascii="Times New Roman" w:hAnsi="Times New Roman" w:cs="Times New Roman"/>
          <w:sz w:val="24"/>
          <w:szCs w:val="24"/>
          <w:vertAlign w:val="superscript"/>
          <w:lang w:val="en-US"/>
        </w:rPr>
        <w:t>TM</w:t>
      </w:r>
      <w:proofErr w:type="spellEnd"/>
      <w:r w:rsidR="00662CEB" w:rsidRPr="00662CEB">
        <w:rPr>
          <w:rFonts w:ascii="Times New Roman" w:hAnsi="Times New Roman" w:cs="Times New Roman"/>
          <w:sz w:val="24"/>
          <w:szCs w:val="24"/>
          <w:lang w:val="en-US"/>
        </w:rPr>
        <w:t xml:space="preserve"> GO Microplate Spectrophotometer reader (Thermo Scientific, Canada, USA) was used to measure OD at 570 nm.</w:t>
      </w:r>
    </w:p>
    <w:p w14:paraId="600F0340" w14:textId="1CC84D08"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2.9.</w:t>
      </w:r>
      <w:r w:rsidR="00EB7192"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 xml:space="preserve">Estimation of </w:t>
      </w:r>
      <w:r w:rsidRPr="00C045D6">
        <w:rPr>
          <w:rFonts w:ascii="Times New Roman" w:hAnsi="Times New Roman" w:cs="Times New Roman"/>
          <w:b/>
          <w:sz w:val="24"/>
          <w:szCs w:val="24"/>
          <w:lang w:val="en-US"/>
        </w:rPr>
        <w:t>d</w:t>
      </w:r>
      <w:r w:rsidR="00FB42AC" w:rsidRPr="00C045D6">
        <w:rPr>
          <w:rFonts w:ascii="Times New Roman" w:hAnsi="Times New Roman" w:cs="Times New Roman"/>
          <w:b/>
          <w:sz w:val="24"/>
          <w:szCs w:val="24"/>
          <w:lang w:val="en-US"/>
        </w:rPr>
        <w:t>opamine receptors</w:t>
      </w:r>
    </w:p>
    <w:p w14:paraId="616E7272" w14:textId="1F9D0A37"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2.9.1.</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Hippocampal tissue mRNA extraction and cDNA synthesis</w:t>
      </w:r>
    </w:p>
    <w:p w14:paraId="0E59D168" w14:textId="77777777" w:rsidR="009250EF" w:rsidRDefault="001B36B1" w:rsidP="00262FCF">
      <w:pPr>
        <w:spacing w:line="360" w:lineRule="auto"/>
        <w:jc w:val="both"/>
        <w:rPr>
          <w:ins w:id="94" w:author="Anca Doea" w:date="2024-01-29T13:15:00Z"/>
          <w:rFonts w:ascii="Times New Roman" w:hAnsi="Times New Roman" w:cs="Times New Roman"/>
          <w:sz w:val="24"/>
          <w:szCs w:val="24"/>
          <w:lang w:val="en-US"/>
        </w:rPr>
      </w:pPr>
      <w:r w:rsidRPr="001B36B1">
        <w:rPr>
          <w:rFonts w:ascii="Times New Roman" w:hAnsi="Times New Roman" w:cs="Times New Roman"/>
          <w:sz w:val="24"/>
          <w:szCs w:val="24"/>
          <w:lang w:val="en-US"/>
        </w:rPr>
        <w:lastRenderedPageBreak/>
        <w:t>RNA Stabilization Reagent (RNAlater</w:t>
      </w:r>
      <w:r w:rsidRPr="00B6303A">
        <w:rPr>
          <w:rFonts w:ascii="Times New Roman" w:hAnsi="Times New Roman" w:cs="Times New Roman"/>
          <w:sz w:val="24"/>
          <w:szCs w:val="24"/>
          <w:vertAlign w:val="superscript"/>
          <w:lang w:val="en-US"/>
        </w:rPr>
        <w:t>TM</w:t>
      </w:r>
      <w:r w:rsidRPr="001B36B1">
        <w:rPr>
          <w:rFonts w:ascii="Times New Roman" w:hAnsi="Times New Roman" w:cs="Times New Roman"/>
          <w:sz w:val="24"/>
          <w:szCs w:val="24"/>
          <w:lang w:val="en-US"/>
        </w:rPr>
        <w:t xml:space="preserve">, QIAGEN Hilden, Germany) was used to stabilize the hippocampal tissue samples before they were disrupted with the Tissue </w:t>
      </w:r>
      <w:proofErr w:type="spellStart"/>
      <w:r w:rsidRPr="001B36B1">
        <w:rPr>
          <w:rFonts w:ascii="Times New Roman" w:hAnsi="Times New Roman" w:cs="Times New Roman"/>
          <w:sz w:val="24"/>
          <w:szCs w:val="24"/>
          <w:lang w:val="en-US"/>
        </w:rPr>
        <w:t>Lyser</w:t>
      </w:r>
      <w:proofErr w:type="spellEnd"/>
      <w:r w:rsidRPr="001B36B1">
        <w:rPr>
          <w:rFonts w:ascii="Times New Roman" w:hAnsi="Times New Roman" w:cs="Times New Roman"/>
          <w:sz w:val="24"/>
          <w:szCs w:val="24"/>
          <w:lang w:val="en-US"/>
        </w:rPr>
        <w:t xml:space="preserve"> II (2</w:t>
      </w:r>
      <w:r>
        <w:rPr>
          <w:rFonts w:ascii="Times New Roman" w:hAnsi="Times New Roman" w:cs="Times New Roman"/>
          <w:sz w:val="24"/>
          <w:szCs w:val="24"/>
          <w:lang w:val="en-US"/>
        </w:rPr>
        <w:t>x</w:t>
      </w:r>
      <w:r w:rsidRPr="001B36B1">
        <w:rPr>
          <w:rFonts w:ascii="Times New Roman" w:hAnsi="Times New Roman" w:cs="Times New Roman"/>
          <w:sz w:val="24"/>
          <w:szCs w:val="24"/>
          <w:lang w:val="en-US"/>
        </w:rPr>
        <w:t xml:space="preserve">2 min, Qiagen). Using the RNA easy Mini Kit Qiagen and adhering to the manufacturer's instructions, total RNA was purified. Using a cDNA Reverse Transcription Kit (Applied Biosystems, CA, USA), the RNA samples were reverse-transcribed into complementary DNA. 10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total RNA, 2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10 RT random primers, 2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10 RT buffer, 1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w:t>
      </w:r>
      <w:proofErr w:type="spellStart"/>
      <w:r w:rsidRPr="001B36B1">
        <w:rPr>
          <w:rFonts w:ascii="Times New Roman" w:hAnsi="Times New Roman" w:cs="Times New Roman"/>
          <w:sz w:val="24"/>
          <w:szCs w:val="24"/>
          <w:lang w:val="en-US"/>
        </w:rPr>
        <w:t>MultiScribe</w:t>
      </w:r>
      <w:proofErr w:type="spellEnd"/>
      <w:r w:rsidRPr="001B36B1">
        <w:rPr>
          <w:rFonts w:ascii="Times New Roman" w:hAnsi="Times New Roman" w:cs="Times New Roman"/>
          <w:sz w:val="24"/>
          <w:szCs w:val="24"/>
          <w:lang w:val="en-US"/>
        </w:rPr>
        <w:t xml:space="preserve"> reverse transcriptase, 4.2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L of DEPCH</w:t>
      </w:r>
      <w:r w:rsidRPr="00566D2B">
        <w:rPr>
          <w:rFonts w:ascii="Times New Roman" w:hAnsi="Times New Roman" w:cs="Times New Roman"/>
          <w:sz w:val="24"/>
          <w:szCs w:val="24"/>
          <w:vertAlign w:val="subscript"/>
          <w:lang w:val="en-US"/>
          <w:rPrChange w:id="95" w:author="Ali TGZD" w:date="2024-03-06T23:16:00Z">
            <w:rPr>
              <w:rFonts w:ascii="Times New Roman" w:hAnsi="Times New Roman" w:cs="Times New Roman"/>
              <w:sz w:val="24"/>
              <w:szCs w:val="24"/>
              <w:lang w:val="en-US"/>
            </w:rPr>
          </w:rPrChange>
        </w:rPr>
        <w:t>2</w:t>
      </w:r>
      <w:r w:rsidRPr="001B36B1">
        <w:rPr>
          <w:rFonts w:ascii="Times New Roman" w:hAnsi="Times New Roman" w:cs="Times New Roman"/>
          <w:sz w:val="24"/>
          <w:szCs w:val="24"/>
          <w:lang w:val="en-US"/>
        </w:rPr>
        <w:t xml:space="preserve">O, and 0.8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25 dNTPs mix were combined. Using a </w:t>
      </w:r>
      <w:proofErr w:type="spellStart"/>
      <w:r w:rsidRPr="001B36B1">
        <w:rPr>
          <w:rFonts w:ascii="Times New Roman" w:hAnsi="Times New Roman" w:cs="Times New Roman"/>
          <w:sz w:val="24"/>
          <w:szCs w:val="24"/>
          <w:lang w:val="en-US"/>
        </w:rPr>
        <w:t>Veriti</w:t>
      </w:r>
      <w:proofErr w:type="spellEnd"/>
      <w:r w:rsidRPr="001B36B1">
        <w:rPr>
          <w:rFonts w:ascii="Times New Roman" w:hAnsi="Times New Roman" w:cs="Times New Roman"/>
          <w:sz w:val="24"/>
          <w:szCs w:val="24"/>
          <w:lang w:val="en-US"/>
        </w:rPr>
        <w:t xml:space="preserve"> 96-well thermal cycler from Applied Biosystems, reverse transcription was carried out at 25 °C for 10 min, 37 °C for 120 min, and then 85 °C for 5 min. Nanodrop spectrophotometry was used to assess the quality of the obtained cDNA (EPOCH Take 3 Plate, </w:t>
      </w:r>
      <w:proofErr w:type="spellStart"/>
      <w:r w:rsidRPr="001B36B1">
        <w:rPr>
          <w:rFonts w:ascii="Times New Roman" w:hAnsi="Times New Roman" w:cs="Times New Roman"/>
          <w:sz w:val="24"/>
          <w:szCs w:val="24"/>
          <w:lang w:val="en-US"/>
        </w:rPr>
        <w:t>BioTek</w:t>
      </w:r>
      <w:proofErr w:type="spellEnd"/>
      <w:r w:rsidRPr="001B36B1">
        <w:rPr>
          <w:rFonts w:ascii="Times New Roman" w:hAnsi="Times New Roman" w:cs="Times New Roman"/>
          <w:sz w:val="24"/>
          <w:szCs w:val="24"/>
          <w:lang w:val="en-US"/>
        </w:rPr>
        <w:t>).</w:t>
      </w:r>
    </w:p>
    <w:p w14:paraId="2F34FEA3" w14:textId="16E5F0F6" w:rsidR="00262FCF" w:rsidRPr="00C045D6" w:rsidRDefault="00262FCF" w:rsidP="00262FC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2.9.2.</w:t>
      </w:r>
      <w:r w:rsidR="00EB7192" w:rsidRPr="00C045D6">
        <w:rPr>
          <w:rFonts w:ascii="Times New Roman" w:hAnsi="Times New Roman" w:cs="Times New Roman"/>
          <w:b/>
          <w:sz w:val="24"/>
          <w:szCs w:val="24"/>
          <w:lang w:val="en-US"/>
        </w:rPr>
        <w:t xml:space="preserve"> </w:t>
      </w:r>
      <w:r w:rsidRPr="00C045D6">
        <w:rPr>
          <w:rFonts w:ascii="Times New Roman" w:hAnsi="Times New Roman" w:cs="Times New Roman"/>
          <w:b/>
          <w:sz w:val="24"/>
          <w:szCs w:val="24"/>
          <w:lang w:val="en-US"/>
        </w:rPr>
        <w:t>Real-time quantitative PCR analyses</w:t>
      </w:r>
    </w:p>
    <w:p w14:paraId="0A5ACF14" w14:textId="77777777" w:rsidR="009250EF" w:rsidRDefault="001B36B1" w:rsidP="001042D4">
      <w:pPr>
        <w:spacing w:line="360" w:lineRule="auto"/>
        <w:jc w:val="both"/>
        <w:rPr>
          <w:ins w:id="96" w:author="Anca Doea" w:date="2024-01-29T13:15:00Z"/>
          <w:rFonts w:ascii="Times New Roman" w:hAnsi="Times New Roman" w:cs="Times New Roman"/>
          <w:sz w:val="24"/>
          <w:szCs w:val="24"/>
          <w:lang w:val="en-US"/>
        </w:rPr>
      </w:pPr>
      <w:r w:rsidRPr="001B36B1">
        <w:rPr>
          <w:rFonts w:ascii="Times New Roman" w:hAnsi="Times New Roman" w:cs="Times New Roman"/>
          <w:sz w:val="24"/>
          <w:szCs w:val="24"/>
          <w:lang w:val="en-US"/>
        </w:rPr>
        <w:t xml:space="preserve">Rotor-Gene Q (QIAGEN) was used to conduct relative D1 and D2 expression analyses in hippocampal tissue. For PCR amplification, TaqMan Gene Expression Assays for mice D1 and for mice D2 (Applied Bio-systems) were utilized. Each 20 </w:t>
      </w:r>
      <w:r>
        <w:rPr>
          <w:rFonts w:ascii="Times New Roman" w:hAnsi="Times New Roman" w:cs="Times New Roman"/>
          <w:sz w:val="24"/>
          <w:szCs w:val="24"/>
          <w:lang w:val="en-US"/>
        </w:rPr>
        <w:t>µL</w:t>
      </w:r>
      <w:r w:rsidRPr="001B36B1">
        <w:rPr>
          <w:rFonts w:ascii="Times New Roman" w:hAnsi="Times New Roman" w:cs="Times New Roman"/>
          <w:sz w:val="24"/>
          <w:szCs w:val="24"/>
          <w:lang w:val="en-US"/>
        </w:rPr>
        <w:t xml:space="preserve"> reaction for each sample contained three triplicate reiterations with 9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cDNA (100 ng), 10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w:t>
      </w:r>
      <w:proofErr w:type="spellStart"/>
      <w:r w:rsidRPr="001B36B1">
        <w:rPr>
          <w:rFonts w:ascii="Times New Roman" w:hAnsi="Times New Roman" w:cs="Times New Roman"/>
          <w:sz w:val="24"/>
          <w:szCs w:val="24"/>
          <w:lang w:val="en-US"/>
        </w:rPr>
        <w:t>QuantiTect</w:t>
      </w:r>
      <w:proofErr w:type="spellEnd"/>
      <w:r w:rsidRPr="001B36B1">
        <w:rPr>
          <w:rFonts w:ascii="Times New Roman" w:hAnsi="Times New Roman" w:cs="Times New Roman"/>
          <w:sz w:val="24"/>
          <w:szCs w:val="24"/>
          <w:lang w:val="en-US"/>
        </w:rPr>
        <w:t xml:space="preserve"> Probe PCR Master mix, and 1 </w:t>
      </w:r>
      <w:r>
        <w:rPr>
          <w:rFonts w:ascii="Times New Roman" w:hAnsi="Times New Roman" w:cs="Times New Roman"/>
          <w:sz w:val="24"/>
          <w:szCs w:val="24"/>
          <w:lang w:val="en-US"/>
        </w:rPr>
        <w:t>µ</w:t>
      </w:r>
      <w:r w:rsidRPr="001B36B1">
        <w:rPr>
          <w:rFonts w:ascii="Times New Roman" w:hAnsi="Times New Roman" w:cs="Times New Roman"/>
          <w:sz w:val="24"/>
          <w:szCs w:val="24"/>
          <w:lang w:val="en-US"/>
        </w:rPr>
        <w:t xml:space="preserve">L of Primer Perfect Probe mix from Qiagen, Hilden, Germany. After being heated for 2 minutes at 50 °C and 10 minutes at 95 °C, the samples underwent 40 cycles of 15 seconds at 94 °C and 60 seconds at 60 °C. The house-keeping gene </w:t>
      </w:r>
      <w:r w:rsidRPr="00C045D6">
        <w:rPr>
          <w:rFonts w:ascii="Times New Roman" w:hAnsi="Times New Roman" w:cs="Times New Roman"/>
          <w:sz w:val="24"/>
          <w:szCs w:val="24"/>
          <w:lang w:val="en-US"/>
        </w:rPr>
        <w:t>β</w:t>
      </w:r>
      <w:r w:rsidRPr="001B36B1">
        <w:rPr>
          <w:rFonts w:ascii="Times New Roman" w:hAnsi="Times New Roman" w:cs="Times New Roman"/>
          <w:sz w:val="24"/>
          <w:szCs w:val="24"/>
          <w:lang w:val="en-US"/>
        </w:rPr>
        <w:t xml:space="preserve"> -actin was used, and the </w:t>
      </w:r>
      <w:r w:rsidRPr="00566D2B">
        <w:rPr>
          <w:rFonts w:ascii="Times New Roman" w:hAnsi="Times New Roman" w:cs="Times New Roman"/>
          <w:sz w:val="24"/>
          <w:szCs w:val="24"/>
          <w:lang w:val="en-US"/>
        </w:rPr>
        <w:t>2</w:t>
      </w:r>
      <w:r w:rsidRPr="00566D2B">
        <w:rPr>
          <w:rFonts w:ascii="Times New Roman" w:hAnsi="Times New Roman" w:cs="Times New Roman"/>
          <w:sz w:val="24"/>
          <w:szCs w:val="24"/>
          <w:vertAlign w:val="superscript"/>
          <w:lang w:val="en-US"/>
          <w:rPrChange w:id="97" w:author="Ali TGZD" w:date="2024-03-06T23:17:00Z">
            <w:rPr>
              <w:rFonts w:ascii="Times New Roman" w:hAnsi="Times New Roman" w:cs="Times New Roman"/>
              <w:sz w:val="24"/>
              <w:szCs w:val="24"/>
              <w:lang w:val="en-US"/>
            </w:rPr>
          </w:rPrChange>
        </w:rPr>
        <w:t>−ΔΔ</w:t>
      </w:r>
      <w:r w:rsidRPr="00C045D6">
        <w:rPr>
          <w:rFonts w:ascii="Times New Roman" w:hAnsi="Times New Roman" w:cs="Times New Roman"/>
          <w:sz w:val="24"/>
          <w:szCs w:val="24"/>
          <w:lang w:val="en-US"/>
        </w:rPr>
        <w:t>Ct</w:t>
      </w:r>
      <w:r w:rsidRPr="001B36B1">
        <w:rPr>
          <w:rFonts w:ascii="Times New Roman" w:hAnsi="Times New Roman" w:cs="Times New Roman"/>
          <w:sz w:val="24"/>
          <w:szCs w:val="24"/>
          <w:lang w:val="en-US"/>
        </w:rPr>
        <w:t xml:space="preserve"> method was used to normalize the relative expressions of each protein to </w:t>
      </w:r>
      <w:r w:rsidRPr="00C045D6">
        <w:rPr>
          <w:rFonts w:ascii="Times New Roman" w:hAnsi="Times New Roman" w:cs="Times New Roman"/>
          <w:sz w:val="24"/>
          <w:szCs w:val="24"/>
          <w:lang w:val="en-US"/>
        </w:rPr>
        <w:t>β</w:t>
      </w:r>
      <w:r w:rsidRPr="001B36B1">
        <w:rPr>
          <w:rFonts w:ascii="Times New Roman" w:hAnsi="Times New Roman" w:cs="Times New Roman"/>
          <w:sz w:val="24"/>
          <w:szCs w:val="24"/>
          <w:lang w:val="en-US"/>
        </w:rPr>
        <w:t xml:space="preserve">-actin. Table 1 displayed each primer sequence. </w:t>
      </w:r>
    </w:p>
    <w:p w14:paraId="6C3AD76E" w14:textId="10683F8D" w:rsidR="006F5A42" w:rsidRPr="00C045D6" w:rsidRDefault="006F5A42" w:rsidP="001042D4">
      <w:pPr>
        <w:spacing w:line="360" w:lineRule="auto"/>
        <w:jc w:val="both"/>
        <w:rPr>
          <w:rFonts w:ascii="Times New Roman" w:hAnsi="Times New Roman" w:cs="Times New Roman"/>
          <w:sz w:val="24"/>
          <w:szCs w:val="24"/>
          <w:lang w:val="en-US"/>
        </w:rPr>
      </w:pPr>
      <w:r w:rsidRPr="00C045D6">
        <w:rPr>
          <w:rFonts w:ascii="Times New Roman" w:hAnsi="Times New Roman" w:cs="Times New Roman"/>
          <w:b/>
          <w:sz w:val="24"/>
          <w:szCs w:val="24"/>
          <w:lang w:val="en-US"/>
        </w:rPr>
        <w:t>Table 1:</w:t>
      </w:r>
      <w:r w:rsidR="00173251" w:rsidRPr="00C045D6">
        <w:rPr>
          <w:rFonts w:ascii="Times New Roman" w:hAnsi="Times New Roman" w:cs="Times New Roman"/>
        </w:rPr>
        <w:t xml:space="preserve"> </w:t>
      </w:r>
      <w:r w:rsidR="00173251" w:rsidRPr="00C045D6">
        <w:rPr>
          <w:rFonts w:ascii="Times New Roman" w:hAnsi="Times New Roman" w:cs="Times New Roman"/>
          <w:sz w:val="24"/>
          <w:szCs w:val="24"/>
          <w:lang w:val="en-US"/>
        </w:rPr>
        <w:t>Sequence list of the primers used for RT-PCR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98" w:author="Ali TGZD" w:date="2024-03-06T23:17:00Z">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3"/>
        <w:gridCol w:w="4394"/>
        <w:gridCol w:w="3675"/>
        <w:tblGridChange w:id="99">
          <w:tblGrid>
            <w:gridCol w:w="1696"/>
            <w:gridCol w:w="3544"/>
            <w:gridCol w:w="3822"/>
          </w:tblGrid>
        </w:tblGridChange>
      </w:tblGrid>
      <w:tr w:rsidR="00242286" w:rsidRPr="00C045D6" w14:paraId="5A50CF92" w14:textId="77777777" w:rsidTr="002336B0">
        <w:tc>
          <w:tcPr>
            <w:tcW w:w="993" w:type="dxa"/>
            <w:tcBorders>
              <w:bottom w:val="single" w:sz="4" w:space="0" w:color="auto"/>
            </w:tcBorders>
            <w:tcPrChange w:id="100" w:author="Ali TGZD" w:date="2024-03-06T23:17:00Z">
              <w:tcPr>
                <w:tcW w:w="1696" w:type="dxa"/>
                <w:tcBorders>
                  <w:bottom w:val="single" w:sz="4" w:space="0" w:color="auto"/>
                </w:tcBorders>
              </w:tcPr>
            </w:tcPrChange>
          </w:tcPr>
          <w:p w14:paraId="0AA0FFA7" w14:textId="1F3BC2FF" w:rsidR="00242286" w:rsidRPr="00C045D6" w:rsidRDefault="00242286" w:rsidP="00242286">
            <w:pPr>
              <w:spacing w:line="360" w:lineRule="auto"/>
              <w:jc w:val="both"/>
              <w:rPr>
                <w:rFonts w:ascii="Times New Roman" w:hAnsi="Times New Roman" w:cs="Times New Roman"/>
                <w:sz w:val="24"/>
                <w:szCs w:val="24"/>
                <w:lang w:val="en-US"/>
              </w:rPr>
            </w:pPr>
            <w:r w:rsidRPr="00C045D6">
              <w:rPr>
                <w:rFonts w:ascii="Times New Roman" w:hAnsi="Times New Roman" w:cs="Times New Roman"/>
                <w:b/>
                <w:bCs/>
                <w:sz w:val="24"/>
                <w:szCs w:val="24"/>
              </w:rPr>
              <w:t>Genes</w:t>
            </w:r>
          </w:p>
        </w:tc>
        <w:tc>
          <w:tcPr>
            <w:tcW w:w="4394" w:type="dxa"/>
            <w:tcBorders>
              <w:bottom w:val="single" w:sz="4" w:space="0" w:color="auto"/>
            </w:tcBorders>
            <w:tcPrChange w:id="101" w:author="Ali TGZD" w:date="2024-03-06T23:17:00Z">
              <w:tcPr>
                <w:tcW w:w="3544" w:type="dxa"/>
                <w:tcBorders>
                  <w:bottom w:val="single" w:sz="4" w:space="0" w:color="auto"/>
                </w:tcBorders>
              </w:tcPr>
            </w:tcPrChange>
          </w:tcPr>
          <w:p w14:paraId="5D7C64E6" w14:textId="3E7C66E3" w:rsidR="00242286" w:rsidRPr="00C045D6" w:rsidRDefault="00242286" w:rsidP="00242286">
            <w:pPr>
              <w:spacing w:line="360" w:lineRule="auto"/>
              <w:jc w:val="both"/>
              <w:rPr>
                <w:rFonts w:ascii="Times New Roman" w:hAnsi="Times New Roman" w:cs="Times New Roman"/>
                <w:sz w:val="24"/>
                <w:szCs w:val="24"/>
                <w:lang w:val="en-US"/>
              </w:rPr>
            </w:pPr>
            <w:r w:rsidRPr="00C045D6">
              <w:rPr>
                <w:rFonts w:ascii="Times New Roman" w:hAnsi="Times New Roman" w:cs="Times New Roman"/>
                <w:b/>
                <w:sz w:val="24"/>
                <w:szCs w:val="24"/>
              </w:rPr>
              <w:t>Forward Sequence (5′-3′)</w:t>
            </w:r>
          </w:p>
        </w:tc>
        <w:tc>
          <w:tcPr>
            <w:tcW w:w="3675" w:type="dxa"/>
            <w:tcBorders>
              <w:bottom w:val="single" w:sz="4" w:space="0" w:color="auto"/>
            </w:tcBorders>
            <w:tcPrChange w:id="102" w:author="Ali TGZD" w:date="2024-03-06T23:17:00Z">
              <w:tcPr>
                <w:tcW w:w="3822" w:type="dxa"/>
                <w:tcBorders>
                  <w:bottom w:val="single" w:sz="4" w:space="0" w:color="auto"/>
                </w:tcBorders>
              </w:tcPr>
            </w:tcPrChange>
          </w:tcPr>
          <w:p w14:paraId="0837A8BB" w14:textId="5DF71706" w:rsidR="00242286" w:rsidRPr="00C045D6" w:rsidRDefault="00242286" w:rsidP="00242286">
            <w:pPr>
              <w:spacing w:line="360" w:lineRule="auto"/>
              <w:jc w:val="both"/>
              <w:rPr>
                <w:rFonts w:ascii="Times New Roman" w:hAnsi="Times New Roman" w:cs="Times New Roman"/>
                <w:sz w:val="24"/>
                <w:szCs w:val="24"/>
                <w:lang w:val="en-US"/>
              </w:rPr>
            </w:pPr>
            <w:r w:rsidRPr="00C045D6">
              <w:rPr>
                <w:rFonts w:ascii="Times New Roman" w:hAnsi="Times New Roman" w:cs="Times New Roman"/>
                <w:b/>
                <w:sz w:val="24"/>
                <w:szCs w:val="24"/>
              </w:rPr>
              <w:t>Reverse Sequence (3′-5′)</w:t>
            </w:r>
          </w:p>
        </w:tc>
      </w:tr>
      <w:tr w:rsidR="00242286" w:rsidRPr="00C045D6" w14:paraId="78727528" w14:textId="77777777" w:rsidTr="002336B0">
        <w:tc>
          <w:tcPr>
            <w:tcW w:w="993" w:type="dxa"/>
            <w:tcBorders>
              <w:top w:val="single" w:sz="4" w:space="0" w:color="auto"/>
            </w:tcBorders>
            <w:tcPrChange w:id="103" w:author="Ali TGZD" w:date="2024-03-06T23:17:00Z">
              <w:tcPr>
                <w:tcW w:w="1696" w:type="dxa"/>
                <w:tcBorders>
                  <w:top w:val="single" w:sz="4" w:space="0" w:color="auto"/>
                </w:tcBorders>
              </w:tcPr>
            </w:tcPrChange>
          </w:tcPr>
          <w:p w14:paraId="6937F25F" w14:textId="013376AC" w:rsidR="00242286" w:rsidRPr="00C045D6" w:rsidRDefault="008E1D34" w:rsidP="00242286">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D1</w:t>
            </w:r>
          </w:p>
        </w:tc>
        <w:tc>
          <w:tcPr>
            <w:tcW w:w="4394" w:type="dxa"/>
            <w:tcBorders>
              <w:top w:val="single" w:sz="4" w:space="0" w:color="auto"/>
            </w:tcBorders>
            <w:tcPrChange w:id="104" w:author="Ali TGZD" w:date="2024-03-06T23:17:00Z">
              <w:tcPr>
                <w:tcW w:w="3544" w:type="dxa"/>
                <w:tcBorders>
                  <w:top w:val="single" w:sz="4" w:space="0" w:color="auto"/>
                </w:tcBorders>
              </w:tcPr>
            </w:tcPrChange>
          </w:tcPr>
          <w:p w14:paraId="225A1AA7" w14:textId="36487FB0" w:rsidR="00242286" w:rsidRPr="00C045D6" w:rsidRDefault="008E1D34" w:rsidP="008E1D34">
            <w:pPr>
              <w:jc w:val="both"/>
              <w:rPr>
                <w:rFonts w:ascii="Times New Roman" w:hAnsi="Times New Roman" w:cs="Times New Roman"/>
                <w:lang w:val="en-US"/>
              </w:rPr>
            </w:pPr>
            <w:r w:rsidRPr="00C045D6">
              <w:rPr>
                <w:rFonts w:ascii="Times New Roman" w:hAnsi="Times New Roman" w:cs="Times New Roman"/>
                <w:lang w:val="en-US"/>
              </w:rPr>
              <w:t>5′-ACCGGAAGTGCTTTCCTTCTG GA-3′</w:t>
            </w:r>
          </w:p>
        </w:tc>
        <w:tc>
          <w:tcPr>
            <w:tcW w:w="3675" w:type="dxa"/>
            <w:tcBorders>
              <w:top w:val="single" w:sz="4" w:space="0" w:color="auto"/>
            </w:tcBorders>
            <w:tcPrChange w:id="105" w:author="Ali TGZD" w:date="2024-03-06T23:17:00Z">
              <w:tcPr>
                <w:tcW w:w="3822" w:type="dxa"/>
                <w:tcBorders>
                  <w:top w:val="single" w:sz="4" w:space="0" w:color="auto"/>
                </w:tcBorders>
              </w:tcPr>
            </w:tcPrChange>
          </w:tcPr>
          <w:p w14:paraId="75BD40F9" w14:textId="0E2E496C" w:rsidR="00242286" w:rsidRPr="00C045D6" w:rsidRDefault="008E1D34" w:rsidP="00242286">
            <w:pPr>
              <w:spacing w:line="360" w:lineRule="auto"/>
              <w:jc w:val="both"/>
              <w:rPr>
                <w:rFonts w:ascii="Times New Roman" w:hAnsi="Times New Roman" w:cs="Times New Roman"/>
                <w:lang w:val="en-US"/>
              </w:rPr>
            </w:pPr>
            <w:r w:rsidRPr="00C045D6">
              <w:rPr>
                <w:rFonts w:ascii="Times New Roman" w:hAnsi="Times New Roman" w:cs="Times New Roman"/>
                <w:lang w:val="en-US"/>
              </w:rPr>
              <w:t>5′-TAGCGGCTGAAGCACTGCA-3</w:t>
            </w:r>
          </w:p>
        </w:tc>
      </w:tr>
      <w:tr w:rsidR="00242286" w:rsidRPr="00C045D6" w14:paraId="3D621124" w14:textId="77777777" w:rsidTr="002336B0">
        <w:tc>
          <w:tcPr>
            <w:tcW w:w="993" w:type="dxa"/>
            <w:tcPrChange w:id="106" w:author="Ali TGZD" w:date="2024-03-06T23:17:00Z">
              <w:tcPr>
                <w:tcW w:w="1696" w:type="dxa"/>
              </w:tcPr>
            </w:tcPrChange>
          </w:tcPr>
          <w:p w14:paraId="5A058487" w14:textId="294AF729" w:rsidR="00242286" w:rsidRPr="00C045D6" w:rsidRDefault="008E1D34" w:rsidP="00242286">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D2</w:t>
            </w:r>
          </w:p>
        </w:tc>
        <w:tc>
          <w:tcPr>
            <w:tcW w:w="4394" w:type="dxa"/>
            <w:tcPrChange w:id="107" w:author="Ali TGZD" w:date="2024-03-06T23:17:00Z">
              <w:tcPr>
                <w:tcW w:w="3544" w:type="dxa"/>
              </w:tcPr>
            </w:tcPrChange>
          </w:tcPr>
          <w:p w14:paraId="20BA18C5" w14:textId="420F5F23" w:rsidR="00242286" w:rsidRPr="00C045D6" w:rsidRDefault="008E1D34" w:rsidP="008E1D34">
            <w:pPr>
              <w:jc w:val="both"/>
              <w:rPr>
                <w:rFonts w:ascii="Times New Roman" w:hAnsi="Times New Roman" w:cs="Times New Roman"/>
                <w:lang w:val="en-US"/>
              </w:rPr>
            </w:pPr>
            <w:r w:rsidRPr="00C045D6">
              <w:rPr>
                <w:rFonts w:ascii="Times New Roman" w:hAnsi="Times New Roman" w:cs="Times New Roman"/>
                <w:lang w:val="en-US"/>
              </w:rPr>
              <w:t>5′-GAGGAAGCATGCCTTGAA AA-3′</w:t>
            </w:r>
          </w:p>
        </w:tc>
        <w:tc>
          <w:tcPr>
            <w:tcW w:w="3675" w:type="dxa"/>
            <w:tcPrChange w:id="108" w:author="Ali TGZD" w:date="2024-03-06T23:17:00Z">
              <w:tcPr>
                <w:tcW w:w="3822" w:type="dxa"/>
              </w:tcPr>
            </w:tcPrChange>
          </w:tcPr>
          <w:p w14:paraId="1E54FC5C" w14:textId="3143CCAB" w:rsidR="00242286" w:rsidRPr="00C045D6" w:rsidRDefault="008E1D34" w:rsidP="00242286">
            <w:pPr>
              <w:spacing w:line="360" w:lineRule="auto"/>
              <w:jc w:val="both"/>
              <w:rPr>
                <w:rFonts w:ascii="Times New Roman" w:hAnsi="Times New Roman" w:cs="Times New Roman"/>
                <w:lang w:val="en-US"/>
              </w:rPr>
            </w:pPr>
            <w:r w:rsidRPr="00C045D6">
              <w:rPr>
                <w:rFonts w:ascii="Times New Roman" w:hAnsi="Times New Roman" w:cs="Times New Roman"/>
                <w:lang w:val="en-US"/>
              </w:rPr>
              <w:t>5′TGGTGCAGATGAACTTCAGG-3′</w:t>
            </w:r>
          </w:p>
        </w:tc>
      </w:tr>
    </w:tbl>
    <w:p w14:paraId="53AA6ABF" w14:textId="77777777" w:rsidR="00D2785A" w:rsidRPr="00C045D6" w:rsidRDefault="00D2785A" w:rsidP="00FB42AC">
      <w:pPr>
        <w:spacing w:line="360" w:lineRule="auto"/>
        <w:jc w:val="both"/>
        <w:rPr>
          <w:rFonts w:ascii="Times New Roman" w:hAnsi="Times New Roman" w:cs="Times New Roman"/>
          <w:b/>
          <w:sz w:val="24"/>
          <w:szCs w:val="24"/>
          <w:lang w:val="en-US"/>
        </w:rPr>
      </w:pPr>
    </w:p>
    <w:p w14:paraId="0856457E" w14:textId="4839E9A3" w:rsidR="00FB42AC" w:rsidRPr="00C045D6" w:rsidRDefault="00262FCF" w:rsidP="00FB42AC">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2.10.</w:t>
      </w:r>
      <w:r w:rsidR="00EB7192" w:rsidRPr="00C045D6">
        <w:rPr>
          <w:rFonts w:ascii="Times New Roman" w:hAnsi="Times New Roman" w:cs="Times New Roman"/>
          <w:b/>
          <w:sz w:val="24"/>
          <w:szCs w:val="24"/>
          <w:lang w:val="en-US"/>
        </w:rPr>
        <w:t xml:space="preserve"> </w:t>
      </w:r>
      <w:r w:rsidR="00FB42AC" w:rsidRPr="00C045D6">
        <w:rPr>
          <w:rFonts w:ascii="Times New Roman" w:hAnsi="Times New Roman" w:cs="Times New Roman"/>
          <w:b/>
          <w:sz w:val="24"/>
          <w:szCs w:val="24"/>
          <w:lang w:val="en-US"/>
        </w:rPr>
        <w:t>Statistical analysis</w:t>
      </w:r>
    </w:p>
    <w:p w14:paraId="31AC3C19" w14:textId="534E8368" w:rsidR="009250EF" w:rsidRDefault="009C40AB" w:rsidP="00B13B2D">
      <w:pPr>
        <w:spacing w:line="360" w:lineRule="auto"/>
        <w:jc w:val="both"/>
        <w:rPr>
          <w:ins w:id="109" w:author="Anca Doea" w:date="2024-01-29T13:15:00Z"/>
          <w:rFonts w:ascii="Times New Roman" w:hAnsi="Times New Roman" w:cs="Times New Roman"/>
          <w:sz w:val="24"/>
          <w:szCs w:val="24"/>
          <w:lang w:val="en-US"/>
        </w:rPr>
      </w:pPr>
      <w:r w:rsidRPr="009C40AB">
        <w:rPr>
          <w:rFonts w:ascii="Times New Roman" w:hAnsi="Times New Roman" w:cs="Times New Roman"/>
          <w:sz w:val="24"/>
          <w:szCs w:val="24"/>
          <w:lang w:val="en-US"/>
        </w:rPr>
        <w:t>The SPSS 20.00 program (SPSS Inc., Chicago, IL, USA) was used for all statistical analyses.  Both normality and homogeneity were assessed using the Shapiro-Wilk and Levene tests. One-way ANOVA was used to compare the groups, and then Tukey</w:t>
      </w:r>
      <w:del w:id="110" w:author="Anca Doea" w:date="2024-01-29T13:15:00Z">
        <w:r w:rsidRPr="009C40AB" w:rsidDel="009250EF">
          <w:rPr>
            <w:rFonts w:ascii="Times New Roman" w:hAnsi="Times New Roman" w:cs="Times New Roman"/>
            <w:sz w:val="24"/>
            <w:szCs w:val="24"/>
            <w:lang w:val="en-US"/>
          </w:rPr>
          <w:delText>'</w:delText>
        </w:r>
      </w:del>
      <w:ins w:id="111" w:author="Anca Doea" w:date="2024-01-29T13:15:00Z">
        <w:r w:rsidR="009250EF">
          <w:rPr>
            <w:rFonts w:ascii="Times New Roman" w:hAnsi="Times New Roman" w:cs="Times New Roman"/>
            <w:sz w:val="24"/>
            <w:szCs w:val="24"/>
            <w:lang w:val="en-US"/>
          </w:rPr>
          <w:t>’</w:t>
        </w:r>
      </w:ins>
      <w:r w:rsidRPr="009C40AB">
        <w:rPr>
          <w:rFonts w:ascii="Times New Roman" w:hAnsi="Times New Roman" w:cs="Times New Roman"/>
          <w:sz w:val="24"/>
          <w:szCs w:val="24"/>
          <w:lang w:val="en-US"/>
        </w:rPr>
        <w:t>s post hoc test was run. P-values lower than 0.05 were regarded as statistically significant. Results were shown as means with standard deviations (SD).</w:t>
      </w:r>
    </w:p>
    <w:p w14:paraId="7F8F35D6" w14:textId="793998EA" w:rsidR="00871C68" w:rsidRPr="00C045D6" w:rsidRDefault="00262FCF" w:rsidP="00B13B2D">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lastRenderedPageBreak/>
        <w:t>3.</w:t>
      </w:r>
      <w:r w:rsidR="00EB7192" w:rsidRPr="00C045D6">
        <w:rPr>
          <w:rFonts w:ascii="Times New Roman" w:hAnsi="Times New Roman" w:cs="Times New Roman"/>
          <w:b/>
          <w:sz w:val="24"/>
          <w:szCs w:val="24"/>
          <w:lang w:val="en-US"/>
        </w:rPr>
        <w:t xml:space="preserve"> </w:t>
      </w:r>
      <w:r w:rsidR="00871C68" w:rsidRPr="00C045D6">
        <w:rPr>
          <w:rFonts w:ascii="Times New Roman" w:hAnsi="Times New Roman" w:cs="Times New Roman"/>
          <w:b/>
          <w:sz w:val="24"/>
          <w:szCs w:val="24"/>
          <w:lang w:val="en-US"/>
        </w:rPr>
        <w:t>Results</w:t>
      </w:r>
    </w:p>
    <w:p w14:paraId="061A55BC" w14:textId="70C4FCD6" w:rsidR="00871C68" w:rsidRPr="00C045D6" w:rsidRDefault="00262FCF" w:rsidP="00871C68">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3.1.</w:t>
      </w:r>
      <w:r w:rsidR="00EB7192" w:rsidRPr="00C045D6">
        <w:rPr>
          <w:rFonts w:ascii="Times New Roman" w:hAnsi="Times New Roman" w:cs="Times New Roman"/>
          <w:b/>
          <w:sz w:val="24"/>
          <w:szCs w:val="24"/>
          <w:lang w:val="en-US"/>
        </w:rPr>
        <w:t xml:space="preserve"> </w:t>
      </w:r>
      <w:r w:rsidR="00871C68" w:rsidRPr="00C045D6">
        <w:rPr>
          <w:rFonts w:ascii="Times New Roman" w:hAnsi="Times New Roman" w:cs="Times New Roman"/>
          <w:b/>
          <w:sz w:val="24"/>
          <w:szCs w:val="24"/>
          <w:lang w:val="en-US"/>
        </w:rPr>
        <w:t>Morphological Characterization</w:t>
      </w:r>
    </w:p>
    <w:p w14:paraId="72520594" w14:textId="5E24D96D" w:rsidR="00CD0DA3" w:rsidRPr="00C045D6" w:rsidRDefault="00766933" w:rsidP="00766933">
      <w:pPr>
        <w:spacing w:line="360" w:lineRule="auto"/>
        <w:jc w:val="both"/>
        <w:rPr>
          <w:rFonts w:ascii="Times New Roman" w:hAnsi="Times New Roman" w:cs="Times New Roman"/>
          <w:noProof/>
          <w:sz w:val="24"/>
          <w:szCs w:val="24"/>
          <w:lang w:eastAsia="tr-TR"/>
        </w:rPr>
      </w:pPr>
      <w:r w:rsidRPr="00C045D6">
        <w:rPr>
          <w:rFonts w:ascii="Times New Roman" w:hAnsi="Times New Roman" w:cs="Times New Roman"/>
          <w:sz w:val="24"/>
          <w:szCs w:val="24"/>
          <w:lang w:val="en-US"/>
        </w:rPr>
        <w:t>Field Emission Scanning Electron Microscopy (FESEM) images disclosed that aqueous solution of CS leaf extract influence the morpholog</w:t>
      </w:r>
      <w:r w:rsidR="00B40C19" w:rsidRPr="00C045D6">
        <w:rPr>
          <w:rFonts w:ascii="Times New Roman" w:hAnsi="Times New Roman" w:cs="Times New Roman"/>
          <w:sz w:val="24"/>
          <w:szCs w:val="24"/>
          <w:lang w:val="en-US"/>
        </w:rPr>
        <w:t>y</w:t>
      </w:r>
      <w:r w:rsidRPr="00C045D6">
        <w:rPr>
          <w:rFonts w:ascii="Times New Roman" w:hAnsi="Times New Roman" w:cs="Times New Roman"/>
          <w:sz w:val="24"/>
          <w:szCs w:val="24"/>
          <w:lang w:val="en-US"/>
        </w:rPr>
        <w:t xml:space="preserve"> of growth </w:t>
      </w:r>
      <w:r w:rsidR="00B40C19" w:rsidRPr="00C045D6">
        <w:rPr>
          <w:rFonts w:ascii="Times New Roman" w:hAnsi="Times New Roman" w:cs="Times New Roman"/>
          <w:sz w:val="24"/>
          <w:szCs w:val="24"/>
          <w:lang w:val="en-US"/>
        </w:rPr>
        <w:t xml:space="preserve">of </w:t>
      </w:r>
      <w:r w:rsidRPr="00C045D6">
        <w:rPr>
          <w:rFonts w:ascii="Times New Roman" w:hAnsi="Times New Roman" w:cs="Times New Roman"/>
          <w:sz w:val="24"/>
          <w:szCs w:val="24"/>
          <w:lang w:val="en-US"/>
        </w:rPr>
        <w:t xml:space="preserve">AuNPs. The interconnected quasi spherical shape </w:t>
      </w:r>
      <w:r w:rsidR="00B40C19" w:rsidRPr="00C045D6">
        <w:rPr>
          <w:rFonts w:ascii="Times New Roman" w:hAnsi="Times New Roman" w:cs="Times New Roman"/>
          <w:sz w:val="24"/>
          <w:szCs w:val="24"/>
          <w:lang w:val="en-US"/>
        </w:rPr>
        <w:t xml:space="preserve">of </w:t>
      </w:r>
      <w:r w:rsidRPr="00C045D6">
        <w:rPr>
          <w:rFonts w:ascii="Times New Roman" w:hAnsi="Times New Roman" w:cs="Times New Roman"/>
          <w:sz w:val="24"/>
          <w:szCs w:val="24"/>
          <w:lang w:val="en-US"/>
        </w:rPr>
        <w:t>AuNPs with the particle size of 55-70 nm</w:t>
      </w:r>
      <w:r w:rsidR="00B40C19" w:rsidRPr="00C045D6">
        <w:rPr>
          <w:rFonts w:ascii="Times New Roman" w:hAnsi="Times New Roman" w:cs="Times New Roman"/>
          <w:sz w:val="24"/>
          <w:szCs w:val="24"/>
          <w:lang w:val="en-US"/>
        </w:rPr>
        <w:t>, which</w:t>
      </w:r>
      <w:r w:rsidRPr="00C045D6">
        <w:rPr>
          <w:rFonts w:ascii="Times New Roman" w:hAnsi="Times New Roman" w:cs="Times New Roman"/>
          <w:sz w:val="24"/>
          <w:szCs w:val="24"/>
          <w:lang w:val="en-US"/>
        </w:rPr>
        <w:t xml:space="preserve"> were obtained without addition of artichoke</w:t>
      </w:r>
      <w:r w:rsidR="00B40C19" w:rsidRPr="00C045D6">
        <w:rPr>
          <w:rFonts w:ascii="Times New Roman" w:hAnsi="Times New Roman" w:cs="Times New Roman"/>
          <w:sz w:val="24"/>
          <w:szCs w:val="24"/>
          <w:lang w:val="en-US"/>
        </w:rPr>
        <w:t>,</w:t>
      </w:r>
      <w:r w:rsidRPr="00C045D6">
        <w:rPr>
          <w:rFonts w:ascii="Times New Roman" w:hAnsi="Times New Roman" w:cs="Times New Roman"/>
          <w:sz w:val="24"/>
          <w:szCs w:val="24"/>
          <w:lang w:val="en-US"/>
        </w:rPr>
        <w:t xml:space="preserve"> can be seen </w:t>
      </w:r>
      <w:r w:rsidR="00B40C19" w:rsidRPr="00C045D6">
        <w:rPr>
          <w:rFonts w:ascii="Times New Roman" w:hAnsi="Times New Roman" w:cs="Times New Roman"/>
          <w:sz w:val="24"/>
          <w:szCs w:val="24"/>
          <w:lang w:val="en-US"/>
        </w:rPr>
        <w:t xml:space="preserve">in </w:t>
      </w:r>
      <w:r w:rsidRPr="00C045D6">
        <w:rPr>
          <w:rFonts w:ascii="Times New Roman" w:hAnsi="Times New Roman" w:cs="Times New Roman"/>
          <w:sz w:val="24"/>
          <w:szCs w:val="24"/>
          <w:lang w:val="en-US"/>
        </w:rPr>
        <w:t xml:space="preserve">FESEM images (Figure 1A and 1C). </w:t>
      </w:r>
      <w:r w:rsidR="00EE25F8" w:rsidRPr="00C045D6">
        <w:rPr>
          <w:rFonts w:ascii="Times New Roman" w:hAnsi="Times New Roman" w:cs="Times New Roman"/>
          <w:sz w:val="24"/>
          <w:szCs w:val="24"/>
          <w:lang w:val="en-US"/>
        </w:rPr>
        <w:t>On the other hand, approximately evenly distributed quasi-spherical gold nanoparticles with sizes of 20–35 nm were obtained in the presence of CS leaf extract (Figs. 1B and 1D).</w:t>
      </w:r>
      <w:r w:rsidRPr="00C045D6">
        <w:rPr>
          <w:rFonts w:ascii="Times New Roman" w:hAnsi="Times New Roman" w:cs="Times New Roman"/>
          <w:sz w:val="24"/>
          <w:szCs w:val="24"/>
          <w:lang w:val="en-US"/>
        </w:rPr>
        <w:t xml:space="preserve">  </w:t>
      </w:r>
      <w:r w:rsidR="00EE25F8" w:rsidRPr="00C045D6">
        <w:rPr>
          <w:rFonts w:ascii="Times New Roman" w:hAnsi="Times New Roman" w:cs="Times New Roman"/>
          <w:sz w:val="24"/>
          <w:szCs w:val="24"/>
          <w:lang w:val="en-US"/>
        </w:rPr>
        <w:t>The EDX results (Figure 1E) indicate the presence of carbon, nitrogen, and oxygen on the surface of gold nanoparticles synthesized in the presence of the CS extract.</w:t>
      </w:r>
    </w:p>
    <w:p w14:paraId="243A8BBE" w14:textId="46C9CBB5" w:rsidR="00CD0DA3" w:rsidRPr="00C045D6" w:rsidRDefault="00766933" w:rsidP="00CD0DA3">
      <w:pPr>
        <w:spacing w:line="360" w:lineRule="auto"/>
        <w:jc w:val="both"/>
        <w:rPr>
          <w:rFonts w:ascii="Times New Roman" w:hAnsi="Times New Roman" w:cs="Times New Roman"/>
          <w:sz w:val="24"/>
          <w:szCs w:val="24"/>
          <w:lang w:val="en-US"/>
        </w:rPr>
      </w:pPr>
      <w:r w:rsidRPr="00C045D6">
        <w:rPr>
          <w:rFonts w:ascii="Times New Roman" w:hAnsi="Times New Roman" w:cs="Times New Roman"/>
          <w:noProof/>
          <w:sz w:val="24"/>
          <w:szCs w:val="24"/>
          <w:lang w:eastAsia="tr-TR"/>
        </w:rPr>
        <w:drawing>
          <wp:inline distT="0" distB="0" distL="0" distR="0" wp14:anchorId="61B2DC40" wp14:editId="25B87C7C">
            <wp:extent cx="5753100" cy="42386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6BB97B54" w14:textId="16CD50C4" w:rsidR="00820037" w:rsidRPr="00C045D6" w:rsidRDefault="00766933" w:rsidP="00CD0DA3">
      <w:pPr>
        <w:spacing w:line="360" w:lineRule="auto"/>
        <w:jc w:val="both"/>
        <w:rPr>
          <w:rFonts w:ascii="Times New Roman" w:hAnsi="Times New Roman" w:cs="Times New Roman"/>
          <w:sz w:val="24"/>
          <w:szCs w:val="24"/>
          <w:lang w:val="en-US"/>
        </w:rPr>
      </w:pPr>
      <w:r w:rsidRPr="00C045D6">
        <w:rPr>
          <w:rFonts w:ascii="Times New Roman" w:hAnsi="Times New Roman" w:cs="Times New Roman"/>
          <w:noProof/>
          <w:sz w:val="24"/>
          <w:szCs w:val="24"/>
          <w:lang w:eastAsia="tr-TR"/>
        </w:rPr>
        <w:lastRenderedPageBreak/>
        <w:drawing>
          <wp:inline distT="0" distB="0" distL="0" distR="0" wp14:anchorId="56321253" wp14:editId="59F5E766">
            <wp:extent cx="5753100" cy="24479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0D9AC08B" w14:textId="06061CD3" w:rsidR="007D3AC8" w:rsidRPr="00C045D6" w:rsidRDefault="007B6941" w:rsidP="007D3AC8">
      <w:pPr>
        <w:pStyle w:val="EndNoteBibliography"/>
        <w:spacing w:line="276" w:lineRule="auto"/>
        <w:rPr>
          <w:rFonts w:ascii="Times New Roman" w:hAnsi="Times New Roman" w:cs="Times New Roman"/>
          <w:sz w:val="24"/>
          <w:szCs w:val="24"/>
        </w:rPr>
      </w:pPr>
      <w:r w:rsidRPr="00C045D6">
        <w:rPr>
          <w:rFonts w:ascii="Times New Roman" w:hAnsi="Times New Roman" w:cs="Times New Roman"/>
          <w:b/>
          <w:sz w:val="24"/>
          <w:szCs w:val="24"/>
        </w:rPr>
        <w:t>Figure 1</w:t>
      </w:r>
      <w:r w:rsidR="00162EDD" w:rsidRPr="00C045D6">
        <w:rPr>
          <w:rFonts w:ascii="Times New Roman" w:hAnsi="Times New Roman" w:cs="Times New Roman"/>
          <w:b/>
          <w:sz w:val="24"/>
          <w:szCs w:val="24"/>
        </w:rPr>
        <w:t>:</w:t>
      </w:r>
      <w:r w:rsidR="007F7DA8" w:rsidRPr="00C045D6">
        <w:rPr>
          <w:rFonts w:ascii="Times New Roman" w:hAnsi="Times New Roman" w:cs="Times New Roman"/>
        </w:rPr>
        <w:t xml:space="preserve"> </w:t>
      </w:r>
      <w:r w:rsidR="007D3AC8" w:rsidRPr="00C045D6">
        <w:rPr>
          <w:rFonts w:ascii="Times New Roman" w:hAnsi="Times New Roman" w:cs="Times New Roman"/>
          <w:sz w:val="24"/>
          <w:szCs w:val="24"/>
        </w:rPr>
        <w:t>FESEM images (A), (C) of AuNPs (B),(D)  Cs- AuNPs (E)  EDX spectrum of Cs-AuNPs. CS-AuNPs: C. scolymus leaf mediated gold nanoparticles (AuNPs).</w:t>
      </w:r>
    </w:p>
    <w:p w14:paraId="3D609488" w14:textId="4F31275F" w:rsidR="001B3246" w:rsidRPr="00C045D6" w:rsidRDefault="00262FCF" w:rsidP="007D3AC8">
      <w:pPr>
        <w:spacing w:line="360" w:lineRule="auto"/>
        <w:jc w:val="both"/>
        <w:rPr>
          <w:rFonts w:ascii="Times New Roman" w:hAnsi="Times New Roman" w:cs="Times New Roman"/>
          <w:b/>
          <w:bCs/>
          <w:iCs/>
          <w:color w:val="000000"/>
          <w:sz w:val="24"/>
          <w:szCs w:val="24"/>
          <w:lang w:val="en-US"/>
        </w:rPr>
      </w:pPr>
      <w:r w:rsidRPr="00C045D6">
        <w:rPr>
          <w:rFonts w:ascii="Times New Roman" w:hAnsi="Times New Roman" w:cs="Times New Roman"/>
          <w:b/>
          <w:bCs/>
          <w:iCs/>
          <w:color w:val="000000"/>
          <w:sz w:val="24"/>
          <w:szCs w:val="24"/>
          <w:lang w:val="en-US"/>
        </w:rPr>
        <w:t>3.2.</w:t>
      </w:r>
      <w:r w:rsidR="001B3246" w:rsidRPr="00C045D6">
        <w:rPr>
          <w:rFonts w:ascii="Times New Roman" w:hAnsi="Times New Roman" w:cs="Times New Roman"/>
          <w:b/>
          <w:bCs/>
          <w:iCs/>
          <w:color w:val="000000"/>
          <w:sz w:val="24"/>
          <w:szCs w:val="24"/>
          <w:lang w:val="en-US"/>
        </w:rPr>
        <w:t>XRD studies</w:t>
      </w:r>
    </w:p>
    <w:p w14:paraId="3D2EEF70" w14:textId="1C5F2B36" w:rsidR="001B3246" w:rsidRPr="00C045D6" w:rsidRDefault="001B3246" w:rsidP="001B3246">
      <w:pPr>
        <w:spacing w:line="360" w:lineRule="auto"/>
        <w:jc w:val="both"/>
        <w:rPr>
          <w:rFonts w:ascii="Times New Roman" w:hAnsi="Times New Roman" w:cs="Times New Roman"/>
          <w:sz w:val="24"/>
          <w:szCs w:val="24"/>
          <w:lang w:val="en-US"/>
        </w:rPr>
      </w:pPr>
      <w:r w:rsidRPr="00C045D6">
        <w:rPr>
          <w:rFonts w:ascii="Times New Roman" w:hAnsi="Times New Roman" w:cs="Times New Roman"/>
          <w:sz w:val="24"/>
          <w:szCs w:val="24"/>
          <w:lang w:val="en-US"/>
        </w:rPr>
        <w:t xml:space="preserve">The crystallographic structure of synthesized </w:t>
      </w:r>
      <w:r w:rsidR="007B6941" w:rsidRPr="00C045D6">
        <w:rPr>
          <w:rFonts w:ascii="Times New Roman" w:hAnsi="Times New Roman" w:cs="Times New Roman"/>
          <w:sz w:val="24"/>
          <w:szCs w:val="24"/>
          <w:lang w:val="en-US"/>
        </w:rPr>
        <w:t xml:space="preserve">AuNPs </w:t>
      </w:r>
      <w:r w:rsidRPr="00C045D6">
        <w:rPr>
          <w:rFonts w:ascii="Times New Roman" w:hAnsi="Times New Roman" w:cs="Times New Roman"/>
          <w:sz w:val="24"/>
          <w:szCs w:val="24"/>
          <w:lang w:val="en-US"/>
        </w:rPr>
        <w:t>were examined with X-ray diffractometer, and the obtaine</w:t>
      </w:r>
      <w:r w:rsidR="007B6941" w:rsidRPr="00C045D6">
        <w:rPr>
          <w:rFonts w:ascii="Times New Roman" w:hAnsi="Times New Roman" w:cs="Times New Roman"/>
          <w:sz w:val="24"/>
          <w:szCs w:val="24"/>
          <w:lang w:val="en-US"/>
        </w:rPr>
        <w:t>d results were given in Figure 2</w:t>
      </w:r>
      <w:r w:rsidRPr="00C045D6">
        <w:rPr>
          <w:rFonts w:ascii="Times New Roman" w:hAnsi="Times New Roman" w:cs="Times New Roman"/>
          <w:sz w:val="24"/>
          <w:szCs w:val="24"/>
          <w:lang w:val="en-US"/>
        </w:rPr>
        <w:t>. The peaks at 37.56, 44.30, 64.27, and 77.31 are attributed to Bragg reflections (111), (200), (220), and (311) of face center cubic (</w:t>
      </w:r>
      <w:proofErr w:type="spellStart"/>
      <w:r w:rsidRPr="00C045D6">
        <w:rPr>
          <w:rFonts w:ascii="Times New Roman" w:hAnsi="Times New Roman" w:cs="Times New Roman"/>
          <w:sz w:val="24"/>
          <w:szCs w:val="24"/>
          <w:lang w:val="en-US"/>
        </w:rPr>
        <w:t>fcc</w:t>
      </w:r>
      <w:proofErr w:type="spellEnd"/>
      <w:r w:rsidRPr="00C045D6">
        <w:rPr>
          <w:rFonts w:ascii="Times New Roman" w:hAnsi="Times New Roman" w:cs="Times New Roman"/>
          <w:sz w:val="24"/>
          <w:szCs w:val="24"/>
          <w:lang w:val="en-US"/>
        </w:rPr>
        <w:t xml:space="preserve">) lattice of </w:t>
      </w:r>
      <w:r w:rsidR="007B6941" w:rsidRPr="00C045D6">
        <w:rPr>
          <w:rFonts w:ascii="Times New Roman" w:hAnsi="Times New Roman" w:cs="Times New Roman"/>
          <w:sz w:val="24"/>
          <w:szCs w:val="24"/>
          <w:lang w:val="en-US"/>
        </w:rPr>
        <w:t xml:space="preserve">AuNPs </w:t>
      </w:r>
      <w:r w:rsidR="005949FF" w:rsidRPr="00C045D6">
        <w:rPr>
          <w:rFonts w:ascii="Times New Roman" w:hAnsi="Times New Roman" w:cs="Times New Roman"/>
          <w:sz w:val="24"/>
          <w:szCs w:val="24"/>
          <w:lang w:val="en-US"/>
        </w:rPr>
        <w:fldChar w:fldCharType="begin"/>
      </w:r>
      <w:r w:rsidR="00085A6B">
        <w:rPr>
          <w:rFonts w:ascii="Times New Roman" w:hAnsi="Times New Roman" w:cs="Times New Roman"/>
          <w:sz w:val="24"/>
          <w:szCs w:val="24"/>
          <w:lang w:val="en-US"/>
        </w:rPr>
        <w:instrText xml:space="preserve"> ADDIN EN.CITE &lt;EndNote&gt;&lt;Cite&gt;&lt;Author&gt;Biao&lt;/Author&gt;&lt;Year&gt;2018&lt;/Year&gt;&lt;RecNum&gt;572&lt;/RecNum&gt;&lt;DisplayText&gt;(Biao et al. 2018)&lt;/DisplayText&gt;&lt;record&gt;&lt;rec-number&gt;572&lt;/rec-number&gt;&lt;foreign-keys&gt;&lt;key app="EN" db-id="dfrfrdesqzssaceapw1v5spfzeex0pfeat02" timestamp="1671517348"&gt;572&lt;/key&gt;&lt;/foreign-keys&gt;&lt;ref-type name="Journal Article"&gt;17&lt;/ref-type&gt;&lt;contributors&gt;&lt;authors&gt;&lt;author&gt;Biao, Linhai&lt;/author&gt;&lt;author&gt;Tan, Shengnan&lt;/author&gt;&lt;author&gt;Meng, Qinghuan&lt;/author&gt;&lt;author&gt;Gao, Jing&lt;/author&gt;&lt;author&gt;Zhang, Xuewei&lt;/author&gt;&lt;author&gt;Liu, Zhiguo&lt;/author&gt;&lt;author&gt;Fu, Yujie&lt;/author&gt;&lt;/authors&gt;&lt;/contributors&gt;&lt;titles&gt;&lt;title&gt;Green synthesis, characterization and application of proanthocyanidins-functionalized gold nanoparticles&lt;/title&gt;&lt;secondary-title&gt;Nanomaterials&lt;/secondary-title&gt;&lt;/titles&gt;&lt;periodical&gt;&lt;full-title&gt;Nanomaterials&lt;/full-title&gt;&lt;/periodical&gt;&lt;pages&gt;53&lt;/pages&gt;&lt;volume&gt;8&lt;/volume&gt;&lt;number&gt;1&lt;/number&gt;&lt;dates&gt;&lt;year&gt;2018&lt;/year&gt;&lt;/dates&gt;&lt;isbn&gt;2079-4991&lt;/isbn&gt;&lt;urls&gt;&lt;/urls&gt;&lt;/record&gt;&lt;/Cite&gt;&lt;/EndNote&gt;</w:instrText>
      </w:r>
      <w:r w:rsidR="005949FF" w:rsidRPr="00C045D6">
        <w:rPr>
          <w:rFonts w:ascii="Times New Roman" w:hAnsi="Times New Roman" w:cs="Times New Roman"/>
          <w:sz w:val="24"/>
          <w:szCs w:val="24"/>
          <w:lang w:val="en-US"/>
        </w:rPr>
        <w:fldChar w:fldCharType="separate"/>
      </w:r>
      <w:r w:rsidR="00085A6B">
        <w:rPr>
          <w:rFonts w:ascii="Times New Roman" w:hAnsi="Times New Roman" w:cs="Times New Roman"/>
          <w:noProof/>
          <w:sz w:val="24"/>
          <w:szCs w:val="24"/>
          <w:lang w:val="en-US"/>
        </w:rPr>
        <w:t>(Biao et al. 2018)</w:t>
      </w:r>
      <w:r w:rsidR="005949FF" w:rsidRPr="00C045D6">
        <w:rPr>
          <w:rFonts w:ascii="Times New Roman" w:hAnsi="Times New Roman" w:cs="Times New Roman"/>
          <w:sz w:val="24"/>
          <w:szCs w:val="24"/>
          <w:lang w:val="en-US"/>
        </w:rPr>
        <w:fldChar w:fldCharType="end"/>
      </w:r>
      <w:r w:rsidR="00102F5E" w:rsidRPr="00C045D6">
        <w:rPr>
          <w:rFonts w:ascii="Times New Roman" w:hAnsi="Times New Roman" w:cs="Times New Roman"/>
          <w:sz w:val="24"/>
          <w:szCs w:val="24"/>
          <w:lang w:val="en-US"/>
        </w:rPr>
        <w:t>.</w:t>
      </w:r>
    </w:p>
    <w:p w14:paraId="5624D942" w14:textId="492909A4" w:rsidR="006651AE" w:rsidRPr="00C045D6" w:rsidRDefault="006651AE" w:rsidP="001B3246">
      <w:pPr>
        <w:spacing w:line="360" w:lineRule="auto"/>
        <w:jc w:val="both"/>
        <w:rPr>
          <w:rFonts w:ascii="Times New Roman" w:hAnsi="Times New Roman" w:cs="Times New Roman"/>
          <w:sz w:val="24"/>
          <w:szCs w:val="24"/>
          <w:lang w:val="en-US"/>
        </w:rPr>
      </w:pPr>
      <w:r w:rsidRPr="00C045D6">
        <w:rPr>
          <w:rFonts w:ascii="Times New Roman" w:eastAsia="Calibri" w:hAnsi="Times New Roman" w:cs="Times New Roman"/>
          <w:i/>
          <w:noProof/>
          <w:color w:val="000000"/>
          <w:sz w:val="24"/>
          <w:szCs w:val="24"/>
          <w:lang w:eastAsia="tr-TR"/>
        </w:rPr>
        <w:drawing>
          <wp:inline distT="0" distB="0" distL="0" distR="0" wp14:anchorId="4663C4ED" wp14:editId="6EC0A82C">
            <wp:extent cx="5760720" cy="4051300"/>
            <wp:effectExtent l="0" t="0" r="0" b="6350"/>
            <wp:docPr id="7" name="Resim 7" descr="C:\Users\Kemal Volkan ÖZDOKUR\Desktop\Enginar\Graph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emal Volkan ÖZDOKUR\Desktop\Enginar\Graph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51300"/>
                    </a:xfrm>
                    <a:prstGeom prst="rect">
                      <a:avLst/>
                    </a:prstGeom>
                    <a:noFill/>
                    <a:ln>
                      <a:noFill/>
                    </a:ln>
                  </pic:spPr>
                </pic:pic>
              </a:graphicData>
            </a:graphic>
          </wp:inline>
        </w:drawing>
      </w:r>
    </w:p>
    <w:p w14:paraId="5EAB9353" w14:textId="13AB7F31" w:rsidR="005E0364" w:rsidRPr="00C045D6" w:rsidRDefault="007B6941" w:rsidP="0050032F">
      <w:pPr>
        <w:spacing w:line="360" w:lineRule="auto"/>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lastRenderedPageBreak/>
        <w:t>Figure 2</w:t>
      </w:r>
      <w:r w:rsidR="00162EDD" w:rsidRPr="00C045D6">
        <w:rPr>
          <w:rFonts w:ascii="Times New Roman" w:hAnsi="Times New Roman" w:cs="Times New Roman"/>
          <w:b/>
          <w:sz w:val="24"/>
          <w:szCs w:val="24"/>
          <w:lang w:val="en-US"/>
        </w:rPr>
        <w:t>:</w:t>
      </w:r>
      <w:r w:rsidR="005E0364" w:rsidRPr="00C045D6">
        <w:rPr>
          <w:rFonts w:ascii="Times New Roman" w:hAnsi="Times New Roman" w:cs="Times New Roman"/>
        </w:rPr>
        <w:t xml:space="preserve"> </w:t>
      </w:r>
      <w:r w:rsidR="005E0364" w:rsidRPr="00C045D6">
        <w:rPr>
          <w:rFonts w:ascii="Times New Roman" w:hAnsi="Times New Roman" w:cs="Times New Roman"/>
          <w:sz w:val="24"/>
          <w:szCs w:val="24"/>
          <w:lang w:val="en-US"/>
        </w:rPr>
        <w:t xml:space="preserve">X-ray diffraction pattern of </w:t>
      </w:r>
      <w:r w:rsidR="0050032F" w:rsidRPr="00C045D6">
        <w:rPr>
          <w:rFonts w:ascii="Times New Roman" w:hAnsi="Times New Roman" w:cs="Times New Roman"/>
          <w:sz w:val="24"/>
          <w:szCs w:val="24"/>
          <w:lang w:val="en-US"/>
        </w:rPr>
        <w:t>Cs- AuNPs</w:t>
      </w:r>
      <w:r w:rsidR="00C9187C" w:rsidRPr="00C045D6">
        <w:rPr>
          <w:rFonts w:ascii="Times New Roman" w:hAnsi="Times New Roman" w:cs="Times New Roman"/>
          <w:sz w:val="24"/>
          <w:szCs w:val="24"/>
          <w:lang w:val="en-US"/>
        </w:rPr>
        <w:t>. CS-AuNPs: C. scolymus leaf mediated gold nanoparticles (AuNPs).</w:t>
      </w:r>
    </w:p>
    <w:p w14:paraId="01CEAE15" w14:textId="77777777" w:rsidR="0050032F" w:rsidRPr="00C045D6" w:rsidRDefault="0050032F" w:rsidP="0050032F">
      <w:pPr>
        <w:spacing w:line="360" w:lineRule="auto"/>
        <w:jc w:val="both"/>
        <w:rPr>
          <w:rFonts w:ascii="Times New Roman" w:hAnsi="Times New Roman" w:cs="Times New Roman"/>
          <w:b/>
          <w:sz w:val="24"/>
          <w:szCs w:val="24"/>
          <w:lang w:val="en-US"/>
        </w:rPr>
      </w:pPr>
    </w:p>
    <w:p w14:paraId="265FE2C7" w14:textId="3B95DFFE" w:rsidR="001B3246" w:rsidRPr="00C045D6" w:rsidRDefault="00262FCF" w:rsidP="001B3246">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3.3.</w:t>
      </w:r>
      <w:r w:rsidR="000B65F6">
        <w:rPr>
          <w:rFonts w:ascii="Times New Roman" w:hAnsi="Times New Roman" w:cs="Times New Roman"/>
          <w:b/>
          <w:bCs/>
          <w:sz w:val="24"/>
          <w:szCs w:val="24"/>
          <w:lang w:val="en-US"/>
        </w:rPr>
        <w:t xml:space="preserve"> </w:t>
      </w:r>
      <w:r w:rsidR="001B3246" w:rsidRPr="00C045D6">
        <w:rPr>
          <w:rFonts w:ascii="Times New Roman" w:hAnsi="Times New Roman" w:cs="Times New Roman"/>
          <w:b/>
          <w:bCs/>
          <w:sz w:val="24"/>
          <w:szCs w:val="24"/>
          <w:lang w:val="en-US"/>
        </w:rPr>
        <w:t>FTIR Studies</w:t>
      </w:r>
    </w:p>
    <w:p w14:paraId="358A04A7" w14:textId="74AA0011" w:rsidR="002E6919" w:rsidRPr="00C045D6" w:rsidRDefault="002E6919" w:rsidP="006C3095">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ATR-FTIR measurements were recorded for the possible binding of </w:t>
      </w:r>
      <w:proofErr w:type="spellStart"/>
      <w:r w:rsidRPr="00C045D6">
        <w:rPr>
          <w:rFonts w:ascii="Times New Roman" w:hAnsi="Times New Roman" w:cs="Times New Roman"/>
          <w:bCs/>
          <w:sz w:val="24"/>
          <w:szCs w:val="24"/>
          <w:lang w:val="en-US"/>
        </w:rPr>
        <w:t>phytomolecules</w:t>
      </w:r>
      <w:proofErr w:type="spellEnd"/>
      <w:r w:rsidRPr="00C045D6">
        <w:rPr>
          <w:rFonts w:ascii="Times New Roman" w:hAnsi="Times New Roman" w:cs="Times New Roman"/>
          <w:bCs/>
          <w:sz w:val="24"/>
          <w:szCs w:val="24"/>
          <w:lang w:val="en-US"/>
        </w:rPr>
        <w:t xml:space="preserve"> to </w:t>
      </w:r>
      <w:r w:rsidR="007B6941" w:rsidRPr="00C045D6">
        <w:rPr>
          <w:rFonts w:ascii="Times New Roman" w:hAnsi="Times New Roman" w:cs="Times New Roman"/>
          <w:bCs/>
          <w:sz w:val="24"/>
          <w:szCs w:val="24"/>
          <w:lang w:val="en-US"/>
        </w:rPr>
        <w:t>AuNPs</w:t>
      </w:r>
      <w:r w:rsidRPr="00C045D6">
        <w:rPr>
          <w:rFonts w:ascii="Times New Roman" w:hAnsi="Times New Roman" w:cs="Times New Roman"/>
          <w:bCs/>
          <w:sz w:val="24"/>
          <w:szCs w:val="24"/>
          <w:lang w:val="en-US"/>
        </w:rPr>
        <w:t xml:space="preserve">. </w:t>
      </w:r>
      <w:r w:rsidR="007B6941" w:rsidRPr="00C045D6">
        <w:rPr>
          <w:rFonts w:ascii="Times New Roman" w:hAnsi="Times New Roman" w:cs="Times New Roman"/>
          <w:bCs/>
          <w:sz w:val="24"/>
          <w:szCs w:val="24"/>
          <w:lang w:val="en-US"/>
        </w:rPr>
        <w:t>According to the Figure 3</w:t>
      </w:r>
      <w:r w:rsidRPr="00C045D6">
        <w:rPr>
          <w:rFonts w:ascii="Times New Roman" w:hAnsi="Times New Roman" w:cs="Times New Roman"/>
          <w:bCs/>
          <w:sz w:val="24"/>
          <w:szCs w:val="24"/>
          <w:lang w:val="en-US"/>
        </w:rPr>
        <w:t xml:space="preserve"> shows the (ATR)-FTIR spectra of </w:t>
      </w:r>
      <w:r w:rsidR="007B6941" w:rsidRPr="00C045D6">
        <w:rPr>
          <w:rFonts w:ascii="Times New Roman" w:hAnsi="Times New Roman" w:cs="Times New Roman"/>
          <w:bCs/>
          <w:sz w:val="24"/>
          <w:szCs w:val="24"/>
          <w:lang w:val="en-US"/>
        </w:rPr>
        <w:t>CS leaf</w:t>
      </w:r>
      <w:r w:rsidRPr="00C045D6">
        <w:rPr>
          <w:rFonts w:ascii="Times New Roman" w:hAnsi="Times New Roman" w:cs="Times New Roman"/>
          <w:bCs/>
          <w:sz w:val="24"/>
          <w:szCs w:val="24"/>
          <w:lang w:val="en-US"/>
        </w:rPr>
        <w:t xml:space="preserve"> extract modified </w:t>
      </w:r>
      <w:r w:rsidR="007B6941" w:rsidRPr="00C045D6">
        <w:rPr>
          <w:rFonts w:ascii="Times New Roman" w:hAnsi="Times New Roman" w:cs="Times New Roman"/>
          <w:bCs/>
          <w:sz w:val="24"/>
          <w:szCs w:val="24"/>
          <w:lang w:val="en-US"/>
        </w:rPr>
        <w:t>AuNPs</w:t>
      </w:r>
      <w:r w:rsidRPr="00C045D6">
        <w:rPr>
          <w:rFonts w:ascii="Times New Roman" w:hAnsi="Times New Roman" w:cs="Times New Roman"/>
          <w:bCs/>
          <w:sz w:val="24"/>
          <w:szCs w:val="24"/>
          <w:lang w:val="en-US"/>
        </w:rPr>
        <w:t>. The IR bands observed at 3272 cm</w:t>
      </w:r>
      <w:r w:rsidRPr="00C045D6">
        <w:rPr>
          <w:rFonts w:ascii="Times New Roman" w:hAnsi="Times New Roman" w:cs="Times New Roman"/>
          <w:bCs/>
          <w:sz w:val="24"/>
          <w:szCs w:val="24"/>
          <w:vertAlign w:val="superscript"/>
          <w:lang w:val="en-US"/>
        </w:rPr>
        <w:t>-1</w:t>
      </w:r>
      <w:r w:rsidRPr="00C045D6">
        <w:rPr>
          <w:rFonts w:ascii="Times New Roman" w:hAnsi="Times New Roman" w:cs="Times New Roman"/>
          <w:bCs/>
          <w:sz w:val="24"/>
          <w:szCs w:val="24"/>
          <w:lang w:val="en-US"/>
        </w:rPr>
        <w:t xml:space="preserve"> </w:t>
      </w:r>
      <w:proofErr w:type="gramStart"/>
      <w:r w:rsidRPr="00C045D6">
        <w:rPr>
          <w:rFonts w:ascii="Times New Roman" w:hAnsi="Times New Roman" w:cs="Times New Roman"/>
          <w:bCs/>
          <w:sz w:val="24"/>
          <w:szCs w:val="24"/>
          <w:lang w:val="en-US"/>
        </w:rPr>
        <w:t>can</w:t>
      </w:r>
      <w:proofErr w:type="gramEnd"/>
      <w:r w:rsidRPr="00C045D6">
        <w:rPr>
          <w:rFonts w:ascii="Times New Roman" w:hAnsi="Times New Roman" w:cs="Times New Roman"/>
          <w:bCs/>
          <w:sz w:val="24"/>
          <w:szCs w:val="24"/>
          <w:lang w:val="en-US"/>
        </w:rPr>
        <w:t xml:space="preserve"> be attributed to OH stretching vibrations (of water, alcohols, phenols, carbohydrates, peroxides), while the band at 2848 can be assigned to C–H stretching vibrations. The broad band at 1620 to 1700 cm</w:t>
      </w:r>
      <w:r w:rsidRPr="00C045D6">
        <w:rPr>
          <w:rFonts w:ascii="Times New Roman" w:hAnsi="Times New Roman" w:cs="Times New Roman"/>
          <w:bCs/>
          <w:sz w:val="24"/>
          <w:szCs w:val="24"/>
          <w:vertAlign w:val="superscript"/>
          <w:lang w:val="en-US"/>
        </w:rPr>
        <w:t>-1</w:t>
      </w:r>
      <w:r w:rsidRPr="00C045D6">
        <w:rPr>
          <w:rFonts w:ascii="Times New Roman" w:hAnsi="Times New Roman" w:cs="Times New Roman"/>
          <w:bCs/>
          <w:sz w:val="24"/>
          <w:szCs w:val="24"/>
          <w:lang w:val="en-US"/>
        </w:rPr>
        <w:t xml:space="preserve"> depicts the carbonyl moieties in the phytochemicals. The peaks at 1400, 1250 and 1020 cm</w:t>
      </w:r>
      <w:r w:rsidRPr="00C045D6">
        <w:rPr>
          <w:rFonts w:ascii="Times New Roman" w:hAnsi="Times New Roman" w:cs="Times New Roman"/>
          <w:bCs/>
          <w:sz w:val="24"/>
          <w:szCs w:val="24"/>
          <w:vertAlign w:val="superscript"/>
          <w:lang w:val="en-US"/>
        </w:rPr>
        <w:t>-1</w:t>
      </w:r>
      <w:r w:rsidRPr="00C045D6">
        <w:rPr>
          <w:rFonts w:ascii="Times New Roman" w:hAnsi="Times New Roman" w:cs="Times New Roman"/>
          <w:bCs/>
          <w:sz w:val="24"/>
          <w:szCs w:val="24"/>
          <w:lang w:val="en-US"/>
        </w:rPr>
        <w:t xml:space="preserve"> can be resulted from C–O (amide) and C–C </w:t>
      </w:r>
      <w:del w:id="112" w:author="Ali TGZD" w:date="2024-03-06T23:19:00Z">
        <w:r w:rsidRPr="00C045D6" w:rsidDel="00180C65">
          <w:rPr>
            <w:rFonts w:ascii="Times New Roman" w:hAnsi="Times New Roman" w:cs="Times New Roman"/>
            <w:bCs/>
            <w:sz w:val="24"/>
            <w:szCs w:val="24"/>
            <w:lang w:val="en-US"/>
          </w:rPr>
          <w:delText>stretchings</w:delText>
        </w:r>
      </w:del>
      <w:ins w:id="113" w:author="Ali TGZD" w:date="2024-03-06T23:19:00Z">
        <w:r w:rsidR="00180C65" w:rsidRPr="00C045D6">
          <w:rPr>
            <w:rFonts w:ascii="Times New Roman" w:hAnsi="Times New Roman" w:cs="Times New Roman"/>
            <w:bCs/>
            <w:sz w:val="24"/>
            <w:szCs w:val="24"/>
            <w:lang w:val="en-US"/>
          </w:rPr>
          <w:t>stretching’s</w:t>
        </w:r>
      </w:ins>
      <w:r w:rsidRPr="00C045D6">
        <w:rPr>
          <w:rFonts w:ascii="Times New Roman" w:hAnsi="Times New Roman" w:cs="Times New Roman"/>
          <w:bCs/>
          <w:sz w:val="24"/>
          <w:szCs w:val="24"/>
          <w:lang w:val="en-US"/>
        </w:rPr>
        <w:t xml:space="preserve"> from phenyl groups, carbonyl C–O stretching vibrations, C–O–C linkages or C–O stretching from phenolic compounds, respectively</w:t>
      </w:r>
      <w:r w:rsidR="007D2BC7" w:rsidRPr="00C045D6">
        <w:rPr>
          <w:rFonts w:ascii="Times New Roman" w:hAnsi="Times New Roman" w:cs="Times New Roman"/>
          <w:bCs/>
          <w:sz w:val="24"/>
          <w:szCs w:val="24"/>
          <w:lang w:val="en-US"/>
        </w:rPr>
        <w:t xml:space="preserve"> </w:t>
      </w:r>
      <w:r w:rsidR="00412011"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&lt;EndNote&gt;&lt;Cite&gt;&lt;Author&gt;Das&lt;/Author&gt;&lt;Year&gt;2012&lt;/Year&gt;&lt;RecNum&gt;573&lt;/RecNum&gt;&lt;DisplayText&gt;(Das et al. 2012)&lt;/DisplayText&gt;&lt;record&gt;&lt;rec-number&gt;573&lt;/rec-number&gt;&lt;foreign-keys&gt;&lt;key app="EN" db-id="dfrfrdesqzssaceapw1v5spfzeex0pfeat02" timestamp="1671517400"&gt;573&lt;/key&gt;&lt;/foreign-keys&gt;&lt;ref-type name="Journal Article"&gt;17&lt;/ref-type&gt;&lt;contributors&gt;&lt;authors&gt;&lt;author&gt;Das, Ratul Kumar&lt;/author&gt;&lt;author&gt;Gogoi, Nayanmoni&lt;/author&gt;&lt;author&gt;Babu, Punuri Jayasekhar&lt;/author&gt;&lt;author&gt;Sharma, Pragya&lt;/author&gt;&lt;author&gt;Mahanta, Chandan&lt;/author&gt;&lt;author&gt;Bora, Utpal&lt;/author&gt;&lt;/authors&gt;&lt;/contributors&gt;&lt;titles&gt;&lt;title&gt;The synthesis of gold nanoparticles using Amaranthus spinosus leaf extract and study of their optical properties&lt;/title&gt;&lt;/titles&gt;&lt;dates&gt;&lt;year&gt;2012&lt;/year&gt;&lt;/dates&gt;&lt;urls&gt;&lt;/urls&gt;&lt;/record&gt;&lt;/Cite&gt;&lt;/EndNote&gt;</w:instrText>
      </w:r>
      <w:r w:rsidR="0041201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(Das et al. 2012)</w:t>
      </w:r>
      <w:r w:rsidR="00412011"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w:t>
      </w:r>
      <w:r w:rsidR="00AC4DB6" w:rsidRPr="00C045D6">
        <w:rPr>
          <w:rFonts w:ascii="Times New Roman" w:hAnsi="Times New Roman" w:cs="Times New Roman"/>
          <w:bCs/>
          <w:sz w:val="24"/>
          <w:szCs w:val="24"/>
          <w:lang w:val="en-US"/>
        </w:rPr>
        <w:t xml:space="preserve"> Due to the obtained results, it is clearly seen that the CS leaf extract was </w:t>
      </w:r>
      <w:r w:rsidR="00375C3C" w:rsidRPr="00C045D6">
        <w:rPr>
          <w:rFonts w:ascii="Times New Roman" w:hAnsi="Times New Roman" w:cs="Times New Roman"/>
          <w:bCs/>
          <w:sz w:val="24"/>
          <w:szCs w:val="24"/>
          <w:lang w:val="en-US"/>
        </w:rPr>
        <w:t>bonded</w:t>
      </w:r>
      <w:r w:rsidR="00AC4DB6" w:rsidRPr="00C045D6">
        <w:rPr>
          <w:rFonts w:ascii="Times New Roman" w:hAnsi="Times New Roman" w:cs="Times New Roman"/>
          <w:bCs/>
          <w:sz w:val="24"/>
          <w:szCs w:val="24"/>
          <w:lang w:val="en-US"/>
        </w:rPr>
        <w:t xml:space="preserve"> to Au</w:t>
      </w:r>
      <w:del w:id="114" w:author="Ali TGZD" w:date="2024-03-06T23:19:00Z">
        <w:r w:rsidR="00AC4DB6" w:rsidRPr="00C045D6" w:rsidDel="009105BA">
          <w:rPr>
            <w:rFonts w:ascii="Times New Roman" w:hAnsi="Times New Roman" w:cs="Times New Roman"/>
            <w:bCs/>
            <w:sz w:val="24"/>
            <w:szCs w:val="24"/>
            <w:lang w:val="en-US"/>
          </w:rPr>
          <w:delText xml:space="preserve"> </w:delText>
        </w:r>
      </w:del>
      <w:r w:rsidR="00AC4DB6" w:rsidRPr="00C045D6">
        <w:rPr>
          <w:rFonts w:ascii="Times New Roman" w:hAnsi="Times New Roman" w:cs="Times New Roman"/>
          <w:bCs/>
          <w:sz w:val="24"/>
          <w:szCs w:val="24"/>
          <w:lang w:val="en-US"/>
        </w:rPr>
        <w:t>NPs surface. These results also were good agreement with EDX results</w:t>
      </w:r>
    </w:p>
    <w:p w14:paraId="7C74B646" w14:textId="2BF48599" w:rsidR="00271974" w:rsidRPr="00C045D6" w:rsidRDefault="00271974" w:rsidP="00271974">
      <w:pPr>
        <w:spacing w:line="360" w:lineRule="auto"/>
        <w:jc w:val="center"/>
        <w:rPr>
          <w:rFonts w:ascii="Times New Roman" w:hAnsi="Times New Roman" w:cs="Times New Roman"/>
          <w:color w:val="222222"/>
          <w:sz w:val="24"/>
          <w:szCs w:val="24"/>
          <w:shd w:val="clear" w:color="auto" w:fill="FFFFFF"/>
          <w:lang w:val="en-US"/>
        </w:rPr>
      </w:pPr>
      <w:r w:rsidRPr="00C045D6">
        <w:rPr>
          <w:rFonts w:ascii="Times New Roman" w:hAnsi="Times New Roman" w:cs="Times New Roman"/>
          <w:noProof/>
          <w:color w:val="222222"/>
          <w:sz w:val="24"/>
          <w:szCs w:val="24"/>
          <w:shd w:val="clear" w:color="auto" w:fill="FFFFFF"/>
          <w:lang w:eastAsia="tr-TR"/>
        </w:rPr>
        <w:drawing>
          <wp:inline distT="0" distB="0" distL="0" distR="0" wp14:anchorId="39AC9FC2" wp14:editId="36D9E6D6">
            <wp:extent cx="3898536" cy="3173791"/>
            <wp:effectExtent l="0" t="0" r="6985"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8255" cy="3181703"/>
                    </a:xfrm>
                    <a:prstGeom prst="rect">
                      <a:avLst/>
                    </a:prstGeom>
                    <a:noFill/>
                  </pic:spPr>
                </pic:pic>
              </a:graphicData>
            </a:graphic>
          </wp:inline>
        </w:drawing>
      </w:r>
    </w:p>
    <w:p w14:paraId="59EA59EA" w14:textId="76331823" w:rsidR="002E6919" w:rsidRPr="00C045D6" w:rsidRDefault="001F0900" w:rsidP="007E7207">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Figure 3</w:t>
      </w:r>
      <w:r w:rsidR="00162EDD" w:rsidRPr="00C045D6">
        <w:rPr>
          <w:rFonts w:ascii="Times New Roman" w:hAnsi="Times New Roman" w:cs="Times New Roman"/>
          <w:b/>
          <w:bCs/>
          <w:sz w:val="24"/>
          <w:szCs w:val="24"/>
          <w:lang w:val="en-US"/>
        </w:rPr>
        <w:t>:</w:t>
      </w:r>
      <w:r w:rsidR="007E7207" w:rsidRPr="00C045D6">
        <w:rPr>
          <w:rFonts w:ascii="Times New Roman" w:hAnsi="Times New Roman" w:cs="Times New Roman"/>
        </w:rPr>
        <w:t xml:space="preserve"> </w:t>
      </w:r>
      <w:r w:rsidR="007E7207" w:rsidRPr="00C045D6">
        <w:rPr>
          <w:rFonts w:ascii="Times New Roman" w:hAnsi="Times New Roman" w:cs="Times New Roman"/>
          <w:bCs/>
          <w:sz w:val="24"/>
          <w:szCs w:val="24"/>
          <w:lang w:val="en-US"/>
        </w:rPr>
        <w:t>ATR-FTIR transmittance (%) and wavenumber spectrum</w:t>
      </w:r>
      <w:r w:rsidR="007B0BF9" w:rsidRPr="00C045D6">
        <w:rPr>
          <w:rFonts w:ascii="Times New Roman" w:hAnsi="Times New Roman" w:cs="Times New Roman"/>
          <w:bCs/>
          <w:sz w:val="24"/>
          <w:szCs w:val="24"/>
          <w:lang w:val="en-US"/>
        </w:rPr>
        <w:t xml:space="preserve"> of Cs- AuNPs</w:t>
      </w:r>
      <w:r w:rsidR="00C9187C" w:rsidRPr="00C045D6">
        <w:rPr>
          <w:rFonts w:ascii="Times New Roman" w:hAnsi="Times New Roman" w:cs="Times New Roman"/>
          <w:bCs/>
          <w:sz w:val="24"/>
          <w:szCs w:val="24"/>
          <w:lang w:val="en-US"/>
        </w:rPr>
        <w:t xml:space="preserve">. CS-AuNPs: C. scolymus leaf mediated gold nanoparticles (AuNPs). </w:t>
      </w:r>
    </w:p>
    <w:p w14:paraId="5987F819" w14:textId="77777777" w:rsidR="00513795" w:rsidRPr="00C045D6" w:rsidRDefault="00513795" w:rsidP="006C3095">
      <w:pPr>
        <w:spacing w:line="360" w:lineRule="auto"/>
        <w:jc w:val="both"/>
        <w:rPr>
          <w:rFonts w:ascii="Times New Roman" w:hAnsi="Times New Roman" w:cs="Times New Roman"/>
          <w:b/>
          <w:bCs/>
          <w:sz w:val="24"/>
          <w:szCs w:val="24"/>
          <w:lang w:val="en-US"/>
        </w:rPr>
      </w:pPr>
    </w:p>
    <w:p w14:paraId="0C75F042" w14:textId="77777777" w:rsidR="00262FCF" w:rsidRPr="00C045D6" w:rsidRDefault="00262FCF" w:rsidP="00262FCF">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 xml:space="preserve">3.4.CS-AuNPs improved motor behavior in As-treated mice </w:t>
      </w:r>
    </w:p>
    <w:p w14:paraId="1FC32B4F" w14:textId="75FE03EC" w:rsidR="00B729CC" w:rsidRPr="00C045D6" w:rsidRDefault="00B40C19" w:rsidP="00B729CC">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lastRenderedPageBreak/>
        <w:t>O</w:t>
      </w:r>
      <w:r w:rsidR="006573FD" w:rsidRPr="00C045D6">
        <w:rPr>
          <w:rFonts w:ascii="Times New Roman" w:hAnsi="Times New Roman" w:cs="Times New Roman"/>
          <w:bCs/>
          <w:sz w:val="24"/>
          <w:szCs w:val="24"/>
          <w:lang w:val="en-US"/>
        </w:rPr>
        <w:t>pen-field activity tests were performed</w:t>
      </w:r>
      <w:r w:rsidRPr="00C045D6">
        <w:rPr>
          <w:rFonts w:ascii="Times New Roman" w:hAnsi="Times New Roman" w:cs="Times New Roman"/>
          <w:bCs/>
          <w:sz w:val="24"/>
          <w:szCs w:val="24"/>
          <w:lang w:val="en-US"/>
        </w:rPr>
        <w:t xml:space="preserve"> to evaluate the CS-AuNPs effects on locomotor performance</w:t>
      </w:r>
      <w:r w:rsidR="006573FD" w:rsidRPr="00C045D6">
        <w:rPr>
          <w:rFonts w:ascii="Times New Roman" w:hAnsi="Times New Roman" w:cs="Times New Roman"/>
          <w:bCs/>
          <w:sz w:val="24"/>
          <w:szCs w:val="24"/>
          <w:lang w:val="en-US"/>
        </w:rPr>
        <w:t xml:space="preserve">. </w:t>
      </w:r>
      <w:r w:rsidR="00B729CC" w:rsidRPr="00C045D6">
        <w:rPr>
          <w:rFonts w:ascii="Times New Roman" w:hAnsi="Times New Roman" w:cs="Times New Roman"/>
          <w:bCs/>
          <w:sz w:val="24"/>
          <w:szCs w:val="24"/>
          <w:lang w:val="en-US"/>
        </w:rPr>
        <w:t>We observed that total traveled distance (2193.25 ± 140.22</w:t>
      </w:r>
      <w:r w:rsidR="009A2C20" w:rsidRPr="00C045D6">
        <w:rPr>
          <w:rFonts w:ascii="Times New Roman" w:hAnsi="Times New Roman" w:cs="Times New Roman"/>
          <w:bCs/>
          <w:sz w:val="24"/>
          <w:szCs w:val="24"/>
          <w:lang w:val="en-US"/>
        </w:rPr>
        <w:t xml:space="preserve"> cm</w:t>
      </w:r>
      <w:r w:rsidR="000C4F17" w:rsidRPr="00C045D6">
        <w:rPr>
          <w:rFonts w:ascii="Times New Roman" w:hAnsi="Times New Roman" w:cs="Times New Roman"/>
          <w:bCs/>
          <w:sz w:val="24"/>
          <w:szCs w:val="24"/>
          <w:lang w:val="en-US"/>
        </w:rPr>
        <w:t>, p</w:t>
      </w:r>
      <w:r w:rsidR="00B729CC" w:rsidRPr="00C045D6">
        <w:rPr>
          <w:rFonts w:ascii="Times New Roman" w:hAnsi="Times New Roman" w:cs="Times New Roman"/>
          <w:bCs/>
          <w:sz w:val="24"/>
          <w:szCs w:val="24"/>
          <w:lang w:val="en-US"/>
        </w:rPr>
        <w:t>&lt;</w:t>
      </w:r>
      <w:del w:id="115" w:author="Ali TGZD" w:date="2024-03-06T23:19:00Z">
        <w:r w:rsidR="00872F3A" w:rsidRPr="00C045D6" w:rsidDel="009105BA">
          <w:rPr>
            <w:rFonts w:ascii="Times New Roman" w:hAnsi="Times New Roman" w:cs="Times New Roman"/>
            <w:bCs/>
            <w:sz w:val="24"/>
            <w:szCs w:val="24"/>
            <w:lang w:val="en-US"/>
          </w:rPr>
          <w:delText xml:space="preserve"> </w:delText>
        </w:r>
      </w:del>
      <w:r w:rsidR="00B729CC" w:rsidRPr="00C045D6">
        <w:rPr>
          <w:rFonts w:ascii="Times New Roman" w:hAnsi="Times New Roman" w:cs="Times New Roman"/>
          <w:bCs/>
          <w:sz w:val="24"/>
          <w:szCs w:val="24"/>
          <w:lang w:val="en-US"/>
        </w:rPr>
        <w:t xml:space="preserve">0.001) was significantly reduced while resting time was </w:t>
      </w:r>
      <w:r w:rsidR="00872F3A" w:rsidRPr="00C045D6">
        <w:rPr>
          <w:rFonts w:ascii="Times New Roman" w:hAnsi="Times New Roman" w:cs="Times New Roman"/>
          <w:bCs/>
          <w:sz w:val="24"/>
          <w:szCs w:val="24"/>
          <w:lang w:val="en-US"/>
        </w:rPr>
        <w:t>significantly (62.87% ± 1.09</w:t>
      </w:r>
      <w:r w:rsidR="009A2C20" w:rsidRPr="00C045D6">
        <w:rPr>
          <w:rFonts w:ascii="Times New Roman" w:hAnsi="Times New Roman" w:cs="Times New Roman"/>
          <w:bCs/>
          <w:sz w:val="24"/>
          <w:szCs w:val="24"/>
          <w:lang w:val="en-US"/>
        </w:rPr>
        <w:t xml:space="preserve"> cm</w:t>
      </w:r>
      <w:r w:rsidR="00872F3A" w:rsidRPr="00C045D6">
        <w:rPr>
          <w:rFonts w:ascii="Times New Roman" w:hAnsi="Times New Roman" w:cs="Times New Roman"/>
          <w:bCs/>
          <w:sz w:val="24"/>
          <w:szCs w:val="24"/>
          <w:lang w:val="en-US"/>
        </w:rPr>
        <w:t>, p</w:t>
      </w:r>
      <w:del w:id="116" w:author="Ali TGZD" w:date="2024-03-06T23:19:00Z">
        <w:r w:rsidR="00872F3A" w:rsidRPr="00C045D6" w:rsidDel="009105BA">
          <w:rPr>
            <w:rFonts w:ascii="Times New Roman" w:hAnsi="Times New Roman" w:cs="Times New Roman"/>
            <w:bCs/>
            <w:sz w:val="24"/>
            <w:szCs w:val="24"/>
            <w:lang w:val="en-US"/>
          </w:rPr>
          <w:delText xml:space="preserve"> </w:delText>
        </w:r>
      </w:del>
      <w:r w:rsidR="00B729CC" w:rsidRPr="00C045D6">
        <w:rPr>
          <w:rFonts w:ascii="Times New Roman" w:hAnsi="Times New Roman" w:cs="Times New Roman"/>
          <w:bCs/>
          <w:sz w:val="24"/>
          <w:szCs w:val="24"/>
          <w:lang w:val="en-US"/>
        </w:rPr>
        <w:t>&lt;</w:t>
      </w:r>
      <w:del w:id="117" w:author="Ali TGZD" w:date="2024-03-06T23:19:00Z">
        <w:r w:rsidR="00872F3A" w:rsidRPr="00C045D6" w:rsidDel="009105BA">
          <w:rPr>
            <w:rFonts w:ascii="Times New Roman" w:hAnsi="Times New Roman" w:cs="Times New Roman"/>
            <w:bCs/>
            <w:sz w:val="24"/>
            <w:szCs w:val="24"/>
            <w:lang w:val="en-US"/>
          </w:rPr>
          <w:delText xml:space="preserve"> </w:delText>
        </w:r>
      </w:del>
      <w:r w:rsidR="00B729CC" w:rsidRPr="00C045D6">
        <w:rPr>
          <w:rFonts w:ascii="Times New Roman" w:hAnsi="Times New Roman" w:cs="Times New Roman"/>
          <w:bCs/>
          <w:sz w:val="24"/>
          <w:szCs w:val="24"/>
          <w:lang w:val="en-US"/>
        </w:rPr>
        <w:t xml:space="preserve">0.001) increased in </w:t>
      </w:r>
      <w:r w:rsidR="00E30F1C" w:rsidRPr="00C045D6">
        <w:rPr>
          <w:rFonts w:ascii="Times New Roman" w:hAnsi="Times New Roman" w:cs="Times New Roman"/>
          <w:bCs/>
          <w:sz w:val="24"/>
          <w:szCs w:val="24"/>
          <w:lang w:val="en-US"/>
        </w:rPr>
        <w:t>As</w:t>
      </w:r>
      <w:r w:rsidR="00B729CC" w:rsidRPr="00C045D6">
        <w:rPr>
          <w:rFonts w:ascii="Times New Roman" w:hAnsi="Times New Roman" w:cs="Times New Roman"/>
          <w:bCs/>
          <w:sz w:val="24"/>
          <w:szCs w:val="24"/>
          <w:lang w:val="en-US"/>
        </w:rPr>
        <w:t>-treated mice when compared to the control group (6949 ± 310.7</w:t>
      </w:r>
      <w:r w:rsidR="009A2C20" w:rsidRPr="00C045D6">
        <w:rPr>
          <w:rFonts w:ascii="Times New Roman" w:hAnsi="Times New Roman" w:cs="Times New Roman"/>
          <w:bCs/>
          <w:sz w:val="24"/>
          <w:szCs w:val="24"/>
          <w:lang w:val="en-US"/>
        </w:rPr>
        <w:t xml:space="preserve"> </w:t>
      </w:r>
      <w:r w:rsidR="003A2600" w:rsidRPr="00C045D6">
        <w:rPr>
          <w:rFonts w:ascii="Times New Roman" w:hAnsi="Times New Roman" w:cs="Times New Roman"/>
          <w:bCs/>
          <w:sz w:val="24"/>
          <w:szCs w:val="24"/>
          <w:lang w:val="en-US"/>
        </w:rPr>
        <w:t xml:space="preserve">cm, </w:t>
      </w:r>
      <w:ins w:id="118" w:author="Ali TGZD" w:date="2024-03-06T23:20:00Z">
        <w:r w:rsidR="009105BA" w:rsidRPr="00C045D6">
          <w:rPr>
            <w:rFonts w:ascii="Times New Roman" w:hAnsi="Times New Roman" w:cs="Times New Roman"/>
            <w:bCs/>
            <w:sz w:val="24"/>
            <w:szCs w:val="24"/>
            <w:lang w:val="en-US"/>
          </w:rPr>
          <w:t>%</w:t>
        </w:r>
      </w:ins>
      <w:r w:rsidR="003A2600" w:rsidRPr="00C045D6">
        <w:rPr>
          <w:rFonts w:ascii="Times New Roman" w:hAnsi="Times New Roman" w:cs="Times New Roman"/>
          <w:bCs/>
          <w:sz w:val="24"/>
          <w:szCs w:val="24"/>
          <w:lang w:val="en-US"/>
        </w:rPr>
        <w:t>32</w:t>
      </w:r>
      <w:del w:id="119" w:author="Ali TGZD" w:date="2024-03-06T23:19:00Z">
        <w:r w:rsidR="00B729CC" w:rsidRPr="00C045D6" w:rsidDel="009105BA">
          <w:rPr>
            <w:rFonts w:ascii="Times New Roman" w:hAnsi="Times New Roman" w:cs="Times New Roman"/>
            <w:bCs/>
            <w:sz w:val="24"/>
            <w:szCs w:val="24"/>
            <w:lang w:val="en-US"/>
          </w:rPr>
          <w:delText>,</w:delText>
        </w:r>
      </w:del>
      <w:ins w:id="120" w:author="Ali TGZD" w:date="2024-03-06T23:19:00Z">
        <w:r w:rsidR="009105BA">
          <w:rPr>
            <w:rFonts w:ascii="Times New Roman" w:hAnsi="Times New Roman" w:cs="Times New Roman"/>
            <w:bCs/>
            <w:sz w:val="24"/>
            <w:szCs w:val="24"/>
            <w:lang w:val="en-US"/>
          </w:rPr>
          <w:t>.</w:t>
        </w:r>
      </w:ins>
      <w:r w:rsidR="00B729CC" w:rsidRPr="00C045D6">
        <w:rPr>
          <w:rFonts w:ascii="Times New Roman" w:hAnsi="Times New Roman" w:cs="Times New Roman"/>
          <w:bCs/>
          <w:sz w:val="24"/>
          <w:szCs w:val="24"/>
          <w:lang w:val="en-US"/>
        </w:rPr>
        <w:t>98</w:t>
      </w:r>
      <w:del w:id="121" w:author="Ali TGZD" w:date="2024-03-06T23:20:00Z">
        <w:r w:rsidR="00B729CC" w:rsidRPr="00C045D6" w:rsidDel="009105BA">
          <w:rPr>
            <w:rFonts w:ascii="Times New Roman" w:hAnsi="Times New Roman" w:cs="Times New Roman"/>
            <w:bCs/>
            <w:sz w:val="24"/>
            <w:szCs w:val="24"/>
            <w:lang w:val="en-US"/>
          </w:rPr>
          <w:delText>%</w:delText>
        </w:r>
      </w:del>
      <w:r w:rsidR="00B729CC" w:rsidRPr="00C045D6">
        <w:rPr>
          <w:rFonts w:ascii="Times New Roman" w:hAnsi="Times New Roman" w:cs="Times New Roman"/>
          <w:bCs/>
          <w:sz w:val="24"/>
          <w:szCs w:val="24"/>
          <w:lang w:val="en-US"/>
        </w:rPr>
        <w:t xml:space="preserve"> ± 1.98; respectively)</w:t>
      </w:r>
      <w:r w:rsidR="00FE561F" w:rsidRPr="00C045D6">
        <w:rPr>
          <w:rFonts w:ascii="Times New Roman" w:hAnsi="Times New Roman" w:cs="Times New Roman"/>
          <w:bCs/>
          <w:sz w:val="24"/>
          <w:szCs w:val="24"/>
          <w:lang w:val="en-US"/>
        </w:rPr>
        <w:t xml:space="preserve"> (Figure 4</w:t>
      </w:r>
      <w:r w:rsidR="002F7C5D" w:rsidRPr="00C045D6">
        <w:rPr>
          <w:rFonts w:ascii="Times New Roman" w:hAnsi="Times New Roman" w:cs="Times New Roman"/>
          <w:bCs/>
          <w:sz w:val="24"/>
          <w:szCs w:val="24"/>
          <w:lang w:val="en-US"/>
        </w:rPr>
        <w:t>A-B</w:t>
      </w:r>
      <w:r w:rsidR="00FE561F" w:rsidRPr="00C045D6">
        <w:rPr>
          <w:rFonts w:ascii="Times New Roman" w:hAnsi="Times New Roman" w:cs="Times New Roman"/>
          <w:bCs/>
          <w:sz w:val="24"/>
          <w:szCs w:val="24"/>
          <w:lang w:val="en-US"/>
        </w:rPr>
        <w:t>)</w:t>
      </w:r>
      <w:r w:rsidR="00B729CC" w:rsidRPr="00C045D6">
        <w:rPr>
          <w:rFonts w:ascii="Times New Roman" w:hAnsi="Times New Roman" w:cs="Times New Roman"/>
          <w:bCs/>
          <w:sz w:val="24"/>
          <w:szCs w:val="24"/>
          <w:lang w:val="en-US"/>
        </w:rPr>
        <w:t>.</w:t>
      </w:r>
      <w:r w:rsidR="00872F3A" w:rsidRPr="00C045D6">
        <w:rPr>
          <w:rFonts w:ascii="Times New Roman" w:hAnsi="Times New Roman" w:cs="Times New Roman"/>
          <w:bCs/>
          <w:sz w:val="24"/>
          <w:szCs w:val="24"/>
          <w:lang w:val="en-US"/>
        </w:rPr>
        <w:t xml:space="preserve"> The reduction in total travel distance and increase in </w:t>
      </w:r>
      <w:r w:rsidR="003A2600" w:rsidRPr="00C045D6">
        <w:rPr>
          <w:rFonts w:ascii="Times New Roman" w:hAnsi="Times New Roman" w:cs="Times New Roman"/>
          <w:bCs/>
          <w:sz w:val="24"/>
          <w:szCs w:val="24"/>
          <w:lang w:val="en-US"/>
        </w:rPr>
        <w:t>resting time</w:t>
      </w:r>
      <w:r w:rsidR="00872F3A" w:rsidRPr="00C045D6">
        <w:rPr>
          <w:rFonts w:ascii="Times New Roman" w:hAnsi="Times New Roman" w:cs="Times New Roman"/>
          <w:bCs/>
          <w:sz w:val="24"/>
          <w:szCs w:val="24"/>
          <w:lang w:val="en-US"/>
        </w:rPr>
        <w:t xml:space="preserve"> induced by </w:t>
      </w:r>
      <w:proofErr w:type="gramStart"/>
      <w:r w:rsidR="00E30F1C" w:rsidRPr="00C045D6">
        <w:rPr>
          <w:rFonts w:ascii="Times New Roman" w:hAnsi="Times New Roman" w:cs="Times New Roman"/>
          <w:bCs/>
          <w:sz w:val="24"/>
          <w:szCs w:val="24"/>
          <w:lang w:val="en-US"/>
        </w:rPr>
        <w:t>As</w:t>
      </w:r>
      <w:proofErr w:type="gramEnd"/>
      <w:r w:rsidR="00E30F1C" w:rsidRPr="00C045D6">
        <w:rPr>
          <w:rFonts w:ascii="Times New Roman" w:hAnsi="Times New Roman" w:cs="Times New Roman"/>
          <w:bCs/>
          <w:sz w:val="24"/>
          <w:szCs w:val="24"/>
          <w:lang w:val="en-US"/>
        </w:rPr>
        <w:t xml:space="preserve"> </w:t>
      </w:r>
      <w:r w:rsidR="00872F3A" w:rsidRPr="00C045D6">
        <w:rPr>
          <w:rFonts w:ascii="Times New Roman" w:hAnsi="Times New Roman" w:cs="Times New Roman"/>
          <w:bCs/>
          <w:sz w:val="24"/>
          <w:szCs w:val="24"/>
          <w:lang w:val="en-US"/>
        </w:rPr>
        <w:t>was restored partially by CS treatment (4121.78 ± 147.3</w:t>
      </w:r>
      <w:r w:rsidR="009A2C20" w:rsidRPr="00C045D6">
        <w:rPr>
          <w:rFonts w:ascii="Times New Roman" w:hAnsi="Times New Roman" w:cs="Times New Roman"/>
          <w:bCs/>
          <w:sz w:val="24"/>
          <w:szCs w:val="24"/>
          <w:lang w:val="en-US"/>
        </w:rPr>
        <w:t xml:space="preserve"> cm</w:t>
      </w:r>
      <w:r w:rsidR="00872F3A" w:rsidRPr="00C045D6">
        <w:rPr>
          <w:rFonts w:ascii="Times New Roman" w:hAnsi="Times New Roman" w:cs="Times New Roman"/>
          <w:bCs/>
          <w:sz w:val="24"/>
          <w:szCs w:val="24"/>
          <w:lang w:val="en-US"/>
        </w:rPr>
        <w:t xml:space="preserve">, </w:t>
      </w:r>
      <w:ins w:id="122" w:author="Ali TGZD" w:date="2024-03-06T23:20:00Z">
        <w:r w:rsidR="009105BA" w:rsidRPr="00C045D6">
          <w:rPr>
            <w:rFonts w:ascii="Times New Roman" w:hAnsi="Times New Roman" w:cs="Times New Roman"/>
            <w:bCs/>
            <w:sz w:val="24"/>
            <w:szCs w:val="24"/>
            <w:lang w:val="en-US"/>
          </w:rPr>
          <w:t>%</w:t>
        </w:r>
      </w:ins>
      <w:r w:rsidR="00872F3A" w:rsidRPr="00C045D6">
        <w:rPr>
          <w:rFonts w:ascii="Times New Roman" w:hAnsi="Times New Roman" w:cs="Times New Roman"/>
          <w:bCs/>
          <w:sz w:val="24"/>
          <w:szCs w:val="24"/>
          <w:lang w:val="en-US"/>
        </w:rPr>
        <w:t>41</w:t>
      </w:r>
      <w:del w:id="123" w:author="Ali TGZD" w:date="2024-03-06T23:20:00Z">
        <w:r w:rsidR="00872F3A" w:rsidRPr="00C045D6" w:rsidDel="009105BA">
          <w:rPr>
            <w:rFonts w:ascii="Times New Roman" w:hAnsi="Times New Roman" w:cs="Times New Roman"/>
            <w:bCs/>
            <w:sz w:val="24"/>
            <w:szCs w:val="24"/>
            <w:lang w:val="en-US"/>
          </w:rPr>
          <w:delText>%</w:delText>
        </w:r>
      </w:del>
      <w:r w:rsidR="00872F3A" w:rsidRPr="00C045D6">
        <w:rPr>
          <w:rFonts w:ascii="Times New Roman" w:hAnsi="Times New Roman" w:cs="Times New Roman"/>
          <w:bCs/>
          <w:sz w:val="24"/>
          <w:szCs w:val="24"/>
          <w:lang w:val="en-US"/>
        </w:rPr>
        <w:t xml:space="preserve"> ± 2.14, p</w:t>
      </w:r>
      <w:del w:id="124" w:author="Ali TGZD" w:date="2024-03-06T23:20:00Z">
        <w:r w:rsidR="00872F3A" w:rsidRPr="00C045D6" w:rsidDel="009105BA">
          <w:rPr>
            <w:rFonts w:ascii="Times New Roman" w:hAnsi="Times New Roman" w:cs="Times New Roman"/>
            <w:bCs/>
            <w:sz w:val="24"/>
            <w:szCs w:val="24"/>
            <w:lang w:val="en-US"/>
          </w:rPr>
          <w:delText xml:space="preserve"> </w:delText>
        </w:r>
      </w:del>
      <w:r w:rsidR="00872F3A" w:rsidRPr="00C045D6">
        <w:rPr>
          <w:rFonts w:ascii="Times New Roman" w:hAnsi="Times New Roman" w:cs="Times New Roman"/>
          <w:bCs/>
          <w:sz w:val="24"/>
          <w:szCs w:val="24"/>
          <w:lang w:val="en-US"/>
        </w:rPr>
        <w:t>&lt;</w:t>
      </w:r>
      <w:del w:id="125" w:author="Ali TGZD" w:date="2024-03-06T23:20:00Z">
        <w:r w:rsidR="00872F3A" w:rsidRPr="00C045D6" w:rsidDel="009105BA">
          <w:rPr>
            <w:rFonts w:ascii="Times New Roman" w:hAnsi="Times New Roman" w:cs="Times New Roman"/>
            <w:bCs/>
            <w:sz w:val="24"/>
            <w:szCs w:val="24"/>
            <w:lang w:val="en-US"/>
          </w:rPr>
          <w:delText xml:space="preserve"> </w:delText>
        </w:r>
      </w:del>
      <w:r w:rsidR="00872F3A" w:rsidRPr="00C045D6">
        <w:rPr>
          <w:rFonts w:ascii="Times New Roman" w:hAnsi="Times New Roman" w:cs="Times New Roman"/>
          <w:bCs/>
          <w:sz w:val="24"/>
          <w:szCs w:val="24"/>
          <w:lang w:val="en-US"/>
        </w:rPr>
        <w:t xml:space="preserve">0.05; respectively); whereas, </w:t>
      </w:r>
      <w:r w:rsidR="009B0E81" w:rsidRPr="00C045D6">
        <w:rPr>
          <w:rFonts w:ascii="Times New Roman" w:hAnsi="Times New Roman" w:cs="Times New Roman"/>
          <w:bCs/>
          <w:sz w:val="24"/>
          <w:szCs w:val="24"/>
          <w:lang w:val="en-US"/>
        </w:rPr>
        <w:t>this was reversed</w:t>
      </w:r>
      <w:r w:rsidR="00872F3A" w:rsidRPr="00C045D6">
        <w:rPr>
          <w:rFonts w:ascii="Times New Roman" w:hAnsi="Times New Roman" w:cs="Times New Roman"/>
          <w:bCs/>
          <w:sz w:val="24"/>
          <w:szCs w:val="24"/>
          <w:lang w:val="en-US"/>
        </w:rPr>
        <w:t xml:space="preserve"> completely in mice that received CS-AuNPs treatment (6579.41 ± 112.78</w:t>
      </w:r>
      <w:r w:rsidR="009A2C20" w:rsidRPr="00C045D6">
        <w:rPr>
          <w:rFonts w:ascii="Times New Roman" w:hAnsi="Times New Roman" w:cs="Times New Roman"/>
          <w:bCs/>
          <w:sz w:val="24"/>
          <w:szCs w:val="24"/>
          <w:lang w:val="en-US"/>
        </w:rPr>
        <w:t xml:space="preserve"> cm</w:t>
      </w:r>
      <w:r w:rsidR="00872F3A" w:rsidRPr="00C045D6">
        <w:rPr>
          <w:rFonts w:ascii="Times New Roman" w:hAnsi="Times New Roman" w:cs="Times New Roman"/>
          <w:bCs/>
          <w:sz w:val="24"/>
          <w:szCs w:val="24"/>
          <w:lang w:val="en-US"/>
        </w:rPr>
        <w:t xml:space="preserve">, </w:t>
      </w:r>
      <w:ins w:id="126" w:author="Ali TGZD" w:date="2024-03-06T23:20:00Z">
        <w:r w:rsidR="009105BA" w:rsidRPr="00C045D6">
          <w:rPr>
            <w:rFonts w:ascii="Times New Roman" w:hAnsi="Times New Roman" w:cs="Times New Roman"/>
            <w:bCs/>
            <w:sz w:val="24"/>
            <w:szCs w:val="24"/>
            <w:lang w:val="en-US"/>
          </w:rPr>
          <w:t>%</w:t>
        </w:r>
      </w:ins>
      <w:r w:rsidR="00872F3A" w:rsidRPr="00C045D6">
        <w:rPr>
          <w:rFonts w:ascii="Times New Roman" w:hAnsi="Times New Roman" w:cs="Times New Roman"/>
          <w:bCs/>
          <w:sz w:val="24"/>
          <w:szCs w:val="24"/>
          <w:lang w:val="en-US"/>
        </w:rPr>
        <w:t>34.26</w:t>
      </w:r>
      <w:del w:id="127" w:author="Ali TGZD" w:date="2024-03-06T23:20:00Z">
        <w:r w:rsidR="00872F3A" w:rsidRPr="00C045D6" w:rsidDel="009105BA">
          <w:rPr>
            <w:rFonts w:ascii="Times New Roman" w:hAnsi="Times New Roman" w:cs="Times New Roman"/>
            <w:bCs/>
            <w:sz w:val="24"/>
            <w:szCs w:val="24"/>
            <w:lang w:val="en-US"/>
          </w:rPr>
          <w:delText>%</w:delText>
        </w:r>
      </w:del>
      <w:r w:rsidR="00872F3A" w:rsidRPr="00C045D6">
        <w:rPr>
          <w:rFonts w:ascii="Times New Roman" w:hAnsi="Times New Roman" w:cs="Times New Roman"/>
          <w:bCs/>
          <w:sz w:val="24"/>
          <w:szCs w:val="24"/>
          <w:lang w:val="en-US"/>
        </w:rPr>
        <w:t xml:space="preserve"> ± 1.46, </w:t>
      </w:r>
      <w:r w:rsidR="007F6ECD" w:rsidRPr="00C045D6">
        <w:rPr>
          <w:rFonts w:ascii="Times New Roman" w:hAnsi="Times New Roman" w:cs="Times New Roman"/>
          <w:bCs/>
          <w:sz w:val="24"/>
          <w:szCs w:val="24"/>
          <w:lang w:val="en-US"/>
        </w:rPr>
        <w:t>p</w:t>
      </w:r>
      <w:del w:id="128" w:author="Ali TGZD" w:date="2024-03-06T23:20:00Z">
        <w:r w:rsidR="007F6ECD" w:rsidRPr="00C045D6" w:rsidDel="009105BA">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&lt;</w:t>
      </w:r>
      <w:del w:id="129" w:author="Ali TGZD" w:date="2024-03-06T23:20:00Z">
        <w:r w:rsidR="007F6ECD" w:rsidRPr="00C045D6" w:rsidDel="009105BA">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0.001</w:t>
      </w:r>
      <w:r w:rsidR="00872F3A" w:rsidRPr="00C045D6">
        <w:rPr>
          <w:rFonts w:ascii="Times New Roman" w:hAnsi="Times New Roman" w:cs="Times New Roman"/>
          <w:bCs/>
          <w:sz w:val="24"/>
          <w:szCs w:val="24"/>
          <w:lang w:val="en-US"/>
        </w:rPr>
        <w:t xml:space="preserve">; respectively). </w:t>
      </w:r>
      <w:r w:rsidR="00B729CC" w:rsidRPr="00C045D6">
        <w:rPr>
          <w:rFonts w:ascii="Times New Roman" w:hAnsi="Times New Roman" w:cs="Times New Roman"/>
          <w:bCs/>
          <w:sz w:val="24"/>
          <w:szCs w:val="24"/>
          <w:lang w:val="en-US"/>
        </w:rPr>
        <w:t xml:space="preserve">In contrast, 10 µg/g AuNP treatment did not alter the reduction in </w:t>
      </w:r>
      <w:r w:rsidR="00D0376E" w:rsidRPr="00C045D6">
        <w:rPr>
          <w:rFonts w:ascii="Times New Roman" w:hAnsi="Times New Roman" w:cs="Times New Roman"/>
          <w:bCs/>
          <w:sz w:val="24"/>
          <w:szCs w:val="24"/>
          <w:lang w:val="en-US"/>
        </w:rPr>
        <w:t>As</w:t>
      </w:r>
      <w:r w:rsidR="00B729CC" w:rsidRPr="00C045D6">
        <w:rPr>
          <w:rFonts w:ascii="Times New Roman" w:hAnsi="Times New Roman" w:cs="Times New Roman"/>
          <w:bCs/>
          <w:sz w:val="24"/>
          <w:szCs w:val="24"/>
          <w:lang w:val="en-US"/>
        </w:rPr>
        <w:t>-induced total distance and the increase in rest</w:t>
      </w:r>
      <w:r w:rsidR="00A10255" w:rsidRPr="00C045D6">
        <w:rPr>
          <w:rFonts w:ascii="Times New Roman" w:hAnsi="Times New Roman" w:cs="Times New Roman"/>
          <w:bCs/>
          <w:sz w:val="24"/>
          <w:szCs w:val="24"/>
          <w:lang w:val="en-US"/>
        </w:rPr>
        <w:t>ing</w:t>
      </w:r>
      <w:r w:rsidR="00B729CC" w:rsidRPr="00C045D6">
        <w:rPr>
          <w:rFonts w:ascii="Times New Roman" w:hAnsi="Times New Roman" w:cs="Times New Roman"/>
          <w:bCs/>
          <w:sz w:val="24"/>
          <w:szCs w:val="24"/>
          <w:lang w:val="en-US"/>
        </w:rPr>
        <w:t xml:space="preserve"> time</w:t>
      </w:r>
      <w:r w:rsidR="00596623" w:rsidRPr="00C045D6">
        <w:rPr>
          <w:rFonts w:ascii="Times New Roman" w:hAnsi="Times New Roman" w:cs="Times New Roman"/>
          <w:bCs/>
          <w:sz w:val="24"/>
          <w:szCs w:val="24"/>
          <w:lang w:val="en-US"/>
        </w:rPr>
        <w:t xml:space="preserve"> (p</w:t>
      </w:r>
      <w:del w:id="130" w:author="Ali TGZD" w:date="2024-03-06T23:20:00Z">
        <w:r w:rsidR="00596623" w:rsidRPr="00C045D6" w:rsidDel="009105BA">
          <w:rPr>
            <w:rFonts w:ascii="Times New Roman" w:hAnsi="Times New Roman" w:cs="Times New Roman"/>
            <w:bCs/>
            <w:sz w:val="24"/>
            <w:szCs w:val="24"/>
            <w:lang w:val="en-US"/>
          </w:rPr>
          <w:delText xml:space="preserve"> </w:delText>
        </w:r>
      </w:del>
      <w:r w:rsidR="00596623" w:rsidRPr="00C045D6">
        <w:rPr>
          <w:rFonts w:ascii="Times New Roman" w:hAnsi="Times New Roman" w:cs="Times New Roman"/>
          <w:bCs/>
          <w:sz w:val="24"/>
          <w:szCs w:val="24"/>
          <w:lang w:val="en-US"/>
        </w:rPr>
        <w:t>&gt;</w:t>
      </w:r>
      <w:del w:id="131" w:author="Ali TGZD" w:date="2024-03-06T23:20:00Z">
        <w:r w:rsidR="00596623" w:rsidRPr="00C045D6" w:rsidDel="009105BA">
          <w:rPr>
            <w:rFonts w:ascii="Times New Roman" w:hAnsi="Times New Roman" w:cs="Times New Roman"/>
            <w:bCs/>
            <w:sz w:val="24"/>
            <w:szCs w:val="24"/>
            <w:lang w:val="en-US"/>
          </w:rPr>
          <w:delText xml:space="preserve"> </w:delText>
        </w:r>
      </w:del>
      <w:r w:rsidR="00596623" w:rsidRPr="00C045D6">
        <w:rPr>
          <w:rFonts w:ascii="Times New Roman" w:hAnsi="Times New Roman" w:cs="Times New Roman"/>
          <w:bCs/>
          <w:sz w:val="24"/>
          <w:szCs w:val="24"/>
          <w:lang w:val="en-US"/>
        </w:rPr>
        <w:t>0.05).</w:t>
      </w:r>
      <w:r w:rsidR="00C74ED2" w:rsidRPr="00C045D6">
        <w:rPr>
          <w:rFonts w:ascii="Times New Roman" w:hAnsi="Times New Roman" w:cs="Times New Roman"/>
          <w:bCs/>
          <w:sz w:val="24"/>
          <w:szCs w:val="24"/>
          <w:lang w:val="en-US"/>
        </w:rPr>
        <w:t xml:space="preserve"> </w:t>
      </w:r>
    </w:p>
    <w:p w14:paraId="6E3D47B5" w14:textId="3FF4D407" w:rsidR="00E46458" w:rsidRPr="00C045D6" w:rsidRDefault="00E46458" w:rsidP="00B729CC">
      <w:pPr>
        <w:spacing w:line="360" w:lineRule="auto"/>
        <w:jc w:val="both"/>
        <w:rPr>
          <w:rFonts w:ascii="Times New Roman" w:hAnsi="Times New Roman" w:cs="Times New Roman"/>
          <w:bCs/>
          <w:sz w:val="24"/>
          <w:szCs w:val="24"/>
          <w:lang w:val="en-US"/>
        </w:rPr>
      </w:pPr>
    </w:p>
    <w:p w14:paraId="2E76F253" w14:textId="0011A0ED" w:rsidR="00E46458" w:rsidRPr="00C045D6" w:rsidRDefault="00E46458" w:rsidP="00E46458">
      <w:pPr>
        <w:spacing w:line="360" w:lineRule="auto"/>
        <w:jc w:val="center"/>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drawing>
          <wp:inline distT="0" distB="0" distL="0" distR="0" wp14:anchorId="49FB9502" wp14:editId="2D4297A7">
            <wp:extent cx="4496386" cy="2273740"/>
            <wp:effectExtent l="0" t="0" r="0" b="0"/>
            <wp:docPr id="1" name="Resim 1" descr="C:\Users\DELL\Desktop\nano Ali abi\davran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ano Ali abi\davranış.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0855" cy="2286113"/>
                    </a:xfrm>
                    <a:prstGeom prst="rect">
                      <a:avLst/>
                    </a:prstGeom>
                    <a:noFill/>
                    <a:ln>
                      <a:noFill/>
                    </a:ln>
                  </pic:spPr>
                </pic:pic>
              </a:graphicData>
            </a:graphic>
          </wp:inline>
        </w:drawing>
      </w:r>
    </w:p>
    <w:p w14:paraId="6D6A7918" w14:textId="2BA0CE0D" w:rsidR="00D44C54" w:rsidRPr="00C045D6" w:rsidRDefault="00BD0B7C" w:rsidP="00D348D2">
      <w:pPr>
        <w:spacing w:line="360" w:lineRule="auto"/>
        <w:jc w:val="both"/>
        <w:rPr>
          <w:rFonts w:ascii="Times New Roman" w:hAnsi="Times New Roman" w:cs="Times New Roman"/>
          <w:bCs/>
          <w:sz w:val="24"/>
          <w:szCs w:val="24"/>
          <w:lang w:val="en-US"/>
        </w:rPr>
      </w:pPr>
      <w:r w:rsidRPr="00C045D6">
        <w:rPr>
          <w:rFonts w:ascii="Times New Roman" w:hAnsi="Times New Roman" w:cs="Times New Roman"/>
          <w:b/>
          <w:bCs/>
          <w:sz w:val="24"/>
          <w:szCs w:val="24"/>
          <w:lang w:val="en-US"/>
        </w:rPr>
        <w:t>Figure 4</w:t>
      </w:r>
      <w:r w:rsidR="00D44C54" w:rsidRPr="00C045D6">
        <w:rPr>
          <w:rFonts w:ascii="Times New Roman" w:hAnsi="Times New Roman" w:cs="Times New Roman"/>
          <w:b/>
          <w:bCs/>
          <w:sz w:val="24"/>
          <w:szCs w:val="24"/>
          <w:lang w:val="en-US"/>
        </w:rPr>
        <w:t>:</w:t>
      </w:r>
      <w:r w:rsidR="00D44C54" w:rsidRPr="00C045D6">
        <w:rPr>
          <w:rFonts w:ascii="Times New Roman" w:hAnsi="Times New Roman" w:cs="Times New Roman"/>
          <w:bCs/>
          <w:sz w:val="24"/>
          <w:szCs w:val="24"/>
          <w:lang w:val="en-US"/>
        </w:rPr>
        <w:t xml:space="preserve"> </w:t>
      </w:r>
      <w:del w:id="132" w:author="Ali TGZD" w:date="2024-03-06T23:08:00Z">
        <w:r w:rsidR="00D44C54" w:rsidRPr="00C045D6" w:rsidDel="000B6F76">
          <w:rPr>
            <w:rFonts w:ascii="Times New Roman" w:hAnsi="Times New Roman" w:cs="Times New Roman"/>
            <w:bCs/>
            <w:sz w:val="24"/>
            <w:szCs w:val="24"/>
            <w:lang w:val="en-US"/>
          </w:rPr>
          <w:delText>Behavioural</w:delText>
        </w:r>
      </w:del>
      <w:ins w:id="133" w:author="Ali TGZD" w:date="2024-03-06T23:08:00Z">
        <w:r w:rsidR="000B6F76" w:rsidRPr="00C045D6">
          <w:rPr>
            <w:rFonts w:ascii="Times New Roman" w:hAnsi="Times New Roman" w:cs="Times New Roman"/>
            <w:bCs/>
            <w:sz w:val="24"/>
            <w:szCs w:val="24"/>
            <w:lang w:val="en-US"/>
          </w:rPr>
          <w:t>Behavioral</w:t>
        </w:r>
      </w:ins>
      <w:r w:rsidR="00D44C54" w:rsidRPr="00C045D6">
        <w:rPr>
          <w:rFonts w:ascii="Times New Roman" w:hAnsi="Times New Roman" w:cs="Times New Roman"/>
          <w:bCs/>
          <w:sz w:val="24"/>
          <w:szCs w:val="24"/>
          <w:lang w:val="en-US"/>
        </w:rPr>
        <w:t xml:space="preserve"> alterations of CS-AuNPs -treated mice in the LAT test.  (A) Total distance covered in LAT. (B) Resting time in LAT. Data are presented as the means ± SD * p&lt;0.05, ** p&lt;0.001, vs. control group, # p&lt;0.05, ## p&lt;0.001 vs. As group. </w:t>
      </w:r>
      <w:r w:rsidR="00D348D2" w:rsidRPr="00C045D6">
        <w:rPr>
          <w:rFonts w:ascii="Times New Roman" w:hAnsi="Times New Roman" w:cs="Times New Roman"/>
          <w:bCs/>
          <w:sz w:val="24"/>
          <w:szCs w:val="24"/>
          <w:lang w:val="en-US"/>
        </w:rPr>
        <w:t xml:space="preserve">As group. As: Sodium </w:t>
      </w:r>
      <w:proofErr w:type="spellStart"/>
      <w:r w:rsidR="00D348D2" w:rsidRPr="00C045D6">
        <w:rPr>
          <w:rFonts w:ascii="Times New Roman" w:hAnsi="Times New Roman" w:cs="Times New Roman"/>
          <w:bCs/>
          <w:sz w:val="24"/>
          <w:szCs w:val="24"/>
          <w:lang w:val="en-US"/>
        </w:rPr>
        <w:t>arsenite</w:t>
      </w:r>
      <w:proofErr w:type="spellEnd"/>
      <w:r w:rsidR="00D348D2" w:rsidRPr="00C045D6">
        <w:rPr>
          <w:rFonts w:ascii="Times New Roman" w:hAnsi="Times New Roman" w:cs="Times New Roman"/>
          <w:bCs/>
          <w:sz w:val="24"/>
          <w:szCs w:val="24"/>
          <w:lang w:val="en-US"/>
        </w:rPr>
        <w:t>, AuNPs: Gold nanoparticles, CS: C. scolymus leaf extract, CS-AuNPs: C. scolymus leaf mediated gold nanoparticles.</w:t>
      </w:r>
    </w:p>
    <w:p w14:paraId="5669BBB0" w14:textId="31523BBC" w:rsidR="00BD0B7C" w:rsidRPr="00C045D6" w:rsidRDefault="00BD0B7C" w:rsidP="00D348D2">
      <w:pPr>
        <w:spacing w:line="360" w:lineRule="auto"/>
        <w:jc w:val="both"/>
        <w:rPr>
          <w:rFonts w:ascii="Times New Roman" w:hAnsi="Times New Roman" w:cs="Times New Roman"/>
          <w:bCs/>
          <w:sz w:val="24"/>
          <w:szCs w:val="24"/>
          <w:lang w:val="en-US"/>
        </w:rPr>
      </w:pPr>
    </w:p>
    <w:p w14:paraId="5BBA8DEC" w14:textId="77777777" w:rsidR="00262FCF" w:rsidRPr="00C045D6" w:rsidRDefault="00262FCF" w:rsidP="00262FCF">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3.5. CS-AuNPs improved cognitive function in As-treated mice</w:t>
      </w:r>
    </w:p>
    <w:p w14:paraId="2D05A5C6" w14:textId="2FBA3609" w:rsidR="00824F53" w:rsidRPr="00C045D6" w:rsidRDefault="00376961" w:rsidP="00824F53">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To assess the effect of CS-AuNPs treatment on the learning and memory functions in the mice, the MWM was employed. </w:t>
      </w:r>
      <w:r w:rsidR="00856037" w:rsidRPr="00C045D6">
        <w:rPr>
          <w:rFonts w:ascii="Times New Roman" w:hAnsi="Times New Roman" w:cs="Times New Roman"/>
          <w:bCs/>
          <w:sz w:val="24"/>
          <w:szCs w:val="24"/>
          <w:lang w:val="en-US"/>
        </w:rPr>
        <w:t xml:space="preserve">We found that the </w:t>
      </w:r>
      <w:r w:rsidR="0067050C">
        <w:rPr>
          <w:rFonts w:ascii="Times New Roman" w:hAnsi="Times New Roman" w:cs="Times New Roman"/>
          <w:bCs/>
          <w:sz w:val="24"/>
          <w:szCs w:val="24"/>
          <w:lang w:val="en-US"/>
        </w:rPr>
        <w:t xml:space="preserve">animals in the </w:t>
      </w:r>
      <w:proofErr w:type="gramStart"/>
      <w:r w:rsidR="00856037" w:rsidRPr="00C045D6">
        <w:rPr>
          <w:rFonts w:ascii="Times New Roman" w:hAnsi="Times New Roman" w:cs="Times New Roman"/>
          <w:bCs/>
          <w:sz w:val="24"/>
          <w:szCs w:val="24"/>
          <w:lang w:val="en-US"/>
        </w:rPr>
        <w:t>As</w:t>
      </w:r>
      <w:proofErr w:type="gramEnd"/>
      <w:r w:rsidR="00665A53" w:rsidRPr="00C045D6">
        <w:rPr>
          <w:rFonts w:ascii="Times New Roman" w:hAnsi="Times New Roman" w:cs="Times New Roman"/>
          <w:bCs/>
          <w:sz w:val="24"/>
          <w:szCs w:val="24"/>
          <w:lang w:val="en-US"/>
        </w:rPr>
        <w:t xml:space="preserve"> group spent more time finding the hidden platform from the 3th d</w:t>
      </w:r>
      <w:r w:rsidR="0067050C">
        <w:rPr>
          <w:rFonts w:ascii="Times New Roman" w:hAnsi="Times New Roman" w:cs="Times New Roman"/>
          <w:bCs/>
          <w:sz w:val="24"/>
          <w:szCs w:val="24"/>
          <w:lang w:val="en-US"/>
        </w:rPr>
        <w:t>ay</w:t>
      </w:r>
      <w:r w:rsidR="00665A53" w:rsidRPr="00C045D6">
        <w:rPr>
          <w:rFonts w:ascii="Times New Roman" w:hAnsi="Times New Roman" w:cs="Times New Roman"/>
          <w:bCs/>
          <w:sz w:val="24"/>
          <w:szCs w:val="24"/>
          <w:lang w:val="en-US"/>
        </w:rPr>
        <w:t xml:space="preserve"> compared with the</w:t>
      </w:r>
      <w:r w:rsidR="0067050C">
        <w:rPr>
          <w:rFonts w:ascii="Times New Roman" w:hAnsi="Times New Roman" w:cs="Times New Roman"/>
          <w:bCs/>
          <w:sz w:val="24"/>
          <w:szCs w:val="24"/>
          <w:lang w:val="en-US"/>
        </w:rPr>
        <w:t xml:space="preserve"> animals in the</w:t>
      </w:r>
      <w:r w:rsidR="00665A53" w:rsidRPr="00C045D6">
        <w:rPr>
          <w:rFonts w:ascii="Times New Roman" w:hAnsi="Times New Roman" w:cs="Times New Roman"/>
          <w:bCs/>
          <w:sz w:val="24"/>
          <w:szCs w:val="24"/>
          <w:lang w:val="en-US"/>
        </w:rPr>
        <w:t xml:space="preserve"> control </w:t>
      </w:r>
      <w:r w:rsidR="0067050C">
        <w:rPr>
          <w:rFonts w:ascii="Times New Roman" w:hAnsi="Times New Roman" w:cs="Times New Roman"/>
          <w:bCs/>
          <w:sz w:val="24"/>
          <w:szCs w:val="24"/>
          <w:lang w:val="en-US"/>
        </w:rPr>
        <w:t>group</w:t>
      </w:r>
      <w:r w:rsidR="00665A53" w:rsidRPr="00C045D6">
        <w:rPr>
          <w:rFonts w:ascii="Times New Roman" w:hAnsi="Times New Roman" w:cs="Times New Roman"/>
          <w:bCs/>
          <w:sz w:val="24"/>
          <w:szCs w:val="24"/>
          <w:lang w:val="en-US"/>
        </w:rPr>
        <w:t xml:space="preserve"> in the training period; however, the treatment with CS (p&lt;0.05) and CS-AuNPs reduced learning </w:t>
      </w:r>
      <w:r w:rsidR="00665A53" w:rsidRPr="00C045D6">
        <w:rPr>
          <w:rFonts w:ascii="Times New Roman" w:hAnsi="Times New Roman" w:cs="Times New Roman"/>
          <w:bCs/>
          <w:sz w:val="24"/>
          <w:szCs w:val="24"/>
          <w:lang w:val="en-US"/>
        </w:rPr>
        <w:lastRenderedPageBreak/>
        <w:t>latency (p&lt;0.001).  On the other hand,</w:t>
      </w:r>
      <w:r w:rsidR="0067050C">
        <w:rPr>
          <w:rFonts w:ascii="Times New Roman" w:hAnsi="Times New Roman" w:cs="Times New Roman"/>
          <w:bCs/>
          <w:sz w:val="24"/>
          <w:szCs w:val="24"/>
          <w:lang w:val="en-US"/>
        </w:rPr>
        <w:t xml:space="preserve"> the animals in the</w:t>
      </w:r>
      <w:r w:rsidR="00665A53" w:rsidRPr="00C045D6">
        <w:rPr>
          <w:rFonts w:ascii="Times New Roman" w:hAnsi="Times New Roman" w:cs="Times New Roman"/>
          <w:bCs/>
          <w:sz w:val="24"/>
          <w:szCs w:val="24"/>
          <w:lang w:val="en-US"/>
        </w:rPr>
        <w:t xml:space="preserve"> CS-AuNPs group showed learning latency similar to that of control mice (Figure 5A).</w:t>
      </w:r>
      <w:r w:rsidR="000E73B9" w:rsidRPr="00C045D6">
        <w:rPr>
          <w:rFonts w:ascii="Times New Roman" w:hAnsi="Times New Roman" w:cs="Times New Roman"/>
          <w:bCs/>
          <w:sz w:val="24"/>
          <w:szCs w:val="24"/>
          <w:lang w:val="en-US"/>
        </w:rPr>
        <w:t xml:space="preserve"> During the probe test, the </w:t>
      </w:r>
      <w:r w:rsidR="0067050C">
        <w:rPr>
          <w:rFonts w:ascii="Times New Roman" w:hAnsi="Times New Roman" w:cs="Times New Roman"/>
          <w:bCs/>
          <w:sz w:val="24"/>
          <w:szCs w:val="24"/>
          <w:lang w:val="en-US"/>
        </w:rPr>
        <w:t xml:space="preserve">animals in the </w:t>
      </w:r>
      <w:proofErr w:type="gramStart"/>
      <w:r w:rsidR="000E73B9" w:rsidRPr="00C045D6">
        <w:rPr>
          <w:rFonts w:ascii="Times New Roman" w:hAnsi="Times New Roman" w:cs="Times New Roman"/>
          <w:bCs/>
          <w:sz w:val="24"/>
          <w:szCs w:val="24"/>
          <w:lang w:val="en-US"/>
        </w:rPr>
        <w:t>As</w:t>
      </w:r>
      <w:proofErr w:type="gramEnd"/>
      <w:r w:rsidR="000E73B9" w:rsidRPr="00C045D6">
        <w:rPr>
          <w:rFonts w:ascii="Times New Roman" w:hAnsi="Times New Roman" w:cs="Times New Roman"/>
          <w:bCs/>
          <w:sz w:val="24"/>
          <w:szCs w:val="24"/>
          <w:lang w:val="en-US"/>
        </w:rPr>
        <w:t xml:space="preserve"> group</w:t>
      </w:r>
      <w:del w:id="134" w:author="Ali TGZD" w:date="2024-03-06T23:20:00Z">
        <w:r w:rsidR="000E73B9" w:rsidRPr="00C045D6" w:rsidDel="009D6E2C">
          <w:rPr>
            <w:rFonts w:ascii="Times New Roman" w:hAnsi="Times New Roman" w:cs="Times New Roman"/>
            <w:bCs/>
            <w:sz w:val="24"/>
            <w:szCs w:val="24"/>
            <w:lang w:val="en-US"/>
          </w:rPr>
          <w:delText xml:space="preserve"> </w:delText>
        </w:r>
      </w:del>
      <w:r w:rsidR="0067050C">
        <w:rPr>
          <w:rFonts w:ascii="Times New Roman" w:hAnsi="Times New Roman" w:cs="Times New Roman"/>
          <w:bCs/>
          <w:sz w:val="24"/>
          <w:szCs w:val="24"/>
          <w:lang w:val="en-US"/>
        </w:rPr>
        <w:t xml:space="preserve"> </w:t>
      </w:r>
      <w:r w:rsidR="000E73B9" w:rsidRPr="00C045D6">
        <w:rPr>
          <w:rFonts w:ascii="Times New Roman" w:hAnsi="Times New Roman" w:cs="Times New Roman"/>
          <w:bCs/>
          <w:sz w:val="24"/>
          <w:szCs w:val="24"/>
          <w:lang w:val="en-US"/>
        </w:rPr>
        <w:t>(23 ± 1</w:t>
      </w:r>
      <w:del w:id="135" w:author="Ali TGZD" w:date="2024-03-06T23:20:00Z">
        <w:r w:rsidR="000E73B9" w:rsidRPr="00C045D6" w:rsidDel="009D6E2C">
          <w:rPr>
            <w:rFonts w:ascii="Times New Roman" w:hAnsi="Times New Roman" w:cs="Times New Roman"/>
            <w:bCs/>
            <w:sz w:val="24"/>
            <w:szCs w:val="24"/>
            <w:lang w:val="en-US"/>
          </w:rPr>
          <w:delText>,</w:delText>
        </w:r>
      </w:del>
      <w:ins w:id="136" w:author="Ali TGZD" w:date="2024-03-06T23:20:00Z">
        <w:r w:rsidR="009D6E2C">
          <w:rPr>
            <w:rFonts w:ascii="Times New Roman" w:hAnsi="Times New Roman" w:cs="Times New Roman"/>
            <w:bCs/>
            <w:sz w:val="24"/>
            <w:szCs w:val="24"/>
            <w:lang w:val="en-US"/>
          </w:rPr>
          <w:t>.</w:t>
        </w:r>
      </w:ins>
      <w:r w:rsidR="000E73B9" w:rsidRPr="00C045D6">
        <w:rPr>
          <w:rFonts w:ascii="Times New Roman" w:hAnsi="Times New Roman" w:cs="Times New Roman"/>
          <w:bCs/>
          <w:sz w:val="24"/>
          <w:szCs w:val="24"/>
          <w:lang w:val="en-US"/>
        </w:rPr>
        <w:t>41</w:t>
      </w:r>
      <w:ins w:id="137" w:author="Ali TGZD" w:date="2024-03-06T23:20:00Z">
        <w:r w:rsidR="009D6E2C">
          <w:rPr>
            <w:rFonts w:ascii="Times New Roman" w:hAnsi="Times New Roman" w:cs="Times New Roman"/>
            <w:bCs/>
            <w:sz w:val="24"/>
            <w:szCs w:val="24"/>
            <w:lang w:val="en-US"/>
          </w:rPr>
          <w:t xml:space="preserve"> </w:t>
        </w:r>
      </w:ins>
      <w:proofErr w:type="spellStart"/>
      <w:r w:rsidR="000E73B9" w:rsidRPr="00C045D6">
        <w:rPr>
          <w:rFonts w:ascii="Times New Roman" w:hAnsi="Times New Roman" w:cs="Times New Roman"/>
          <w:bCs/>
          <w:sz w:val="24"/>
          <w:szCs w:val="24"/>
          <w:lang w:val="en-US"/>
        </w:rPr>
        <w:t>sn</w:t>
      </w:r>
      <w:proofErr w:type="spellEnd"/>
      <w:r w:rsidR="000E73B9" w:rsidRPr="00C045D6">
        <w:rPr>
          <w:rFonts w:ascii="Times New Roman" w:hAnsi="Times New Roman" w:cs="Times New Roman"/>
          <w:bCs/>
          <w:sz w:val="24"/>
          <w:szCs w:val="24"/>
          <w:lang w:val="en-US"/>
        </w:rPr>
        <w:t>;</w:t>
      </w:r>
      <w:r w:rsidR="000E73B9" w:rsidRPr="00C045D6">
        <w:rPr>
          <w:rFonts w:ascii="Times New Roman" w:hAnsi="Times New Roman" w:cs="Times New Roman"/>
        </w:rPr>
        <w:t xml:space="preserve"> </w:t>
      </w:r>
      <w:r w:rsidR="000E73B9" w:rsidRPr="00C045D6">
        <w:rPr>
          <w:rFonts w:ascii="Times New Roman" w:hAnsi="Times New Roman" w:cs="Times New Roman"/>
          <w:bCs/>
          <w:sz w:val="24"/>
          <w:szCs w:val="24"/>
          <w:lang w:val="en-US"/>
        </w:rPr>
        <w:t>p&lt;0.001) showed poor memory retention, spent less time in the target quadrant compared to the</w:t>
      </w:r>
      <w:r w:rsidR="0067050C">
        <w:rPr>
          <w:rFonts w:ascii="Times New Roman" w:hAnsi="Times New Roman" w:cs="Times New Roman"/>
          <w:bCs/>
          <w:sz w:val="24"/>
          <w:szCs w:val="24"/>
          <w:lang w:val="en-US"/>
        </w:rPr>
        <w:t xml:space="preserve"> animals in the</w:t>
      </w:r>
      <w:r w:rsidR="000E73B9" w:rsidRPr="00C045D6">
        <w:rPr>
          <w:rFonts w:ascii="Times New Roman" w:hAnsi="Times New Roman" w:cs="Times New Roman"/>
          <w:bCs/>
          <w:sz w:val="24"/>
          <w:szCs w:val="24"/>
          <w:lang w:val="en-US"/>
        </w:rPr>
        <w:t xml:space="preserve"> control (77 ± 1</w:t>
      </w:r>
      <w:del w:id="138" w:author="Ali TGZD" w:date="2024-03-06T23:20:00Z">
        <w:r w:rsidR="000E73B9" w:rsidRPr="00C045D6" w:rsidDel="009D6E2C">
          <w:rPr>
            <w:rFonts w:ascii="Times New Roman" w:hAnsi="Times New Roman" w:cs="Times New Roman"/>
            <w:bCs/>
            <w:sz w:val="24"/>
            <w:szCs w:val="24"/>
            <w:lang w:val="en-US"/>
          </w:rPr>
          <w:delText>,</w:delText>
        </w:r>
      </w:del>
      <w:ins w:id="139" w:author="Ali TGZD" w:date="2024-03-06T23:20:00Z">
        <w:r w:rsidR="009D6E2C">
          <w:rPr>
            <w:rFonts w:ascii="Times New Roman" w:hAnsi="Times New Roman" w:cs="Times New Roman"/>
            <w:bCs/>
            <w:sz w:val="24"/>
            <w:szCs w:val="24"/>
            <w:lang w:val="en-US"/>
          </w:rPr>
          <w:t>.</w:t>
        </w:r>
      </w:ins>
      <w:r w:rsidR="000E73B9" w:rsidRPr="00C045D6">
        <w:rPr>
          <w:rFonts w:ascii="Times New Roman" w:hAnsi="Times New Roman" w:cs="Times New Roman"/>
          <w:bCs/>
          <w:sz w:val="24"/>
          <w:szCs w:val="24"/>
          <w:lang w:val="en-US"/>
        </w:rPr>
        <w:t xml:space="preserve">73 </w:t>
      </w:r>
      <w:proofErr w:type="spellStart"/>
      <w:r w:rsidR="000E73B9" w:rsidRPr="00C045D6">
        <w:rPr>
          <w:rFonts w:ascii="Times New Roman" w:hAnsi="Times New Roman" w:cs="Times New Roman"/>
          <w:bCs/>
          <w:sz w:val="24"/>
          <w:szCs w:val="24"/>
          <w:lang w:val="en-US"/>
        </w:rPr>
        <w:t>sn</w:t>
      </w:r>
      <w:proofErr w:type="spellEnd"/>
      <w:r w:rsidR="000E73B9" w:rsidRPr="00C045D6">
        <w:rPr>
          <w:rFonts w:ascii="Times New Roman" w:hAnsi="Times New Roman" w:cs="Times New Roman"/>
          <w:bCs/>
          <w:sz w:val="24"/>
          <w:szCs w:val="24"/>
          <w:lang w:val="en-US"/>
        </w:rPr>
        <w:t xml:space="preserve">). </w:t>
      </w:r>
      <w:r w:rsidR="00846CDB" w:rsidRPr="00C045D6">
        <w:rPr>
          <w:rFonts w:ascii="Times New Roman" w:hAnsi="Times New Roman" w:cs="Times New Roman"/>
          <w:bCs/>
          <w:sz w:val="24"/>
          <w:szCs w:val="24"/>
          <w:lang w:val="en-US"/>
        </w:rPr>
        <w:t xml:space="preserve">The learning and memory impairment induced by </w:t>
      </w:r>
      <w:proofErr w:type="gramStart"/>
      <w:r w:rsidR="00846CDB" w:rsidRPr="00C045D6">
        <w:rPr>
          <w:rFonts w:ascii="Times New Roman" w:hAnsi="Times New Roman" w:cs="Times New Roman"/>
          <w:bCs/>
          <w:sz w:val="24"/>
          <w:szCs w:val="24"/>
          <w:lang w:val="en-US"/>
        </w:rPr>
        <w:t>As</w:t>
      </w:r>
      <w:proofErr w:type="gramEnd"/>
      <w:r w:rsidR="00846CDB" w:rsidRPr="00C045D6">
        <w:rPr>
          <w:rFonts w:ascii="Times New Roman" w:hAnsi="Times New Roman" w:cs="Times New Roman"/>
          <w:bCs/>
          <w:sz w:val="24"/>
          <w:szCs w:val="24"/>
          <w:lang w:val="en-US"/>
        </w:rPr>
        <w:t xml:space="preserve"> was significant</w:t>
      </w:r>
      <w:r w:rsidR="00BC5E30" w:rsidRPr="00C045D6">
        <w:rPr>
          <w:rFonts w:ascii="Times New Roman" w:hAnsi="Times New Roman" w:cs="Times New Roman"/>
          <w:bCs/>
          <w:sz w:val="24"/>
          <w:szCs w:val="24"/>
          <w:lang w:val="en-US"/>
        </w:rPr>
        <w:t xml:space="preserve">ly </w:t>
      </w:r>
      <w:r w:rsidR="009B0E81" w:rsidRPr="00C045D6">
        <w:rPr>
          <w:rFonts w:ascii="Times New Roman" w:hAnsi="Times New Roman" w:cs="Times New Roman"/>
          <w:bCs/>
          <w:sz w:val="24"/>
          <w:szCs w:val="24"/>
          <w:lang w:val="en-US"/>
        </w:rPr>
        <w:t>reversed</w:t>
      </w:r>
      <w:r w:rsidR="0067050C">
        <w:rPr>
          <w:rFonts w:ascii="Times New Roman" w:hAnsi="Times New Roman" w:cs="Times New Roman"/>
          <w:bCs/>
          <w:sz w:val="24"/>
          <w:szCs w:val="24"/>
          <w:lang w:val="en-US"/>
        </w:rPr>
        <w:t xml:space="preserve"> </w:t>
      </w:r>
      <w:r w:rsidR="00BC5E30" w:rsidRPr="00C045D6">
        <w:rPr>
          <w:rFonts w:ascii="Times New Roman" w:hAnsi="Times New Roman" w:cs="Times New Roman"/>
          <w:bCs/>
          <w:sz w:val="24"/>
          <w:szCs w:val="24"/>
          <w:lang w:val="en-US"/>
        </w:rPr>
        <w:t>by CS treatment (</w:t>
      </w:r>
      <w:r w:rsidR="00846CDB" w:rsidRPr="00C045D6">
        <w:rPr>
          <w:rFonts w:ascii="Times New Roman" w:hAnsi="Times New Roman" w:cs="Times New Roman"/>
          <w:bCs/>
          <w:sz w:val="24"/>
          <w:szCs w:val="24"/>
          <w:lang w:val="en-US"/>
        </w:rPr>
        <w:t>53 ± 3</w:t>
      </w:r>
      <w:del w:id="140" w:author="Ali TGZD" w:date="2024-03-06T23:21:00Z">
        <w:r w:rsidR="00846CDB" w:rsidRPr="00C045D6" w:rsidDel="009D6E2C">
          <w:rPr>
            <w:rFonts w:ascii="Times New Roman" w:hAnsi="Times New Roman" w:cs="Times New Roman"/>
            <w:bCs/>
            <w:sz w:val="24"/>
            <w:szCs w:val="24"/>
            <w:lang w:val="en-US"/>
          </w:rPr>
          <w:delText>,</w:delText>
        </w:r>
      </w:del>
      <w:ins w:id="141" w:author="Ali TGZD" w:date="2024-03-06T23:21:00Z">
        <w:r w:rsidR="009D6E2C">
          <w:rPr>
            <w:rFonts w:ascii="Times New Roman" w:hAnsi="Times New Roman" w:cs="Times New Roman"/>
            <w:bCs/>
            <w:sz w:val="24"/>
            <w:szCs w:val="24"/>
            <w:lang w:val="en-US"/>
          </w:rPr>
          <w:t>.</w:t>
        </w:r>
      </w:ins>
      <w:r w:rsidR="00846CDB" w:rsidRPr="00C045D6">
        <w:rPr>
          <w:rFonts w:ascii="Times New Roman" w:hAnsi="Times New Roman" w:cs="Times New Roman"/>
          <w:bCs/>
          <w:sz w:val="24"/>
          <w:szCs w:val="24"/>
          <w:lang w:val="en-US"/>
        </w:rPr>
        <w:t xml:space="preserve">16; </w:t>
      </w:r>
      <w:r w:rsidR="00BC5E30" w:rsidRPr="00C045D6">
        <w:rPr>
          <w:rFonts w:ascii="Times New Roman" w:hAnsi="Times New Roman" w:cs="Times New Roman"/>
          <w:bCs/>
          <w:sz w:val="24"/>
          <w:szCs w:val="24"/>
          <w:lang w:val="en-US"/>
        </w:rPr>
        <w:t>p</w:t>
      </w:r>
      <w:del w:id="142" w:author="Ali TGZD" w:date="2024-03-06T23:21:00Z">
        <w:r w:rsidR="00BC5E30" w:rsidRPr="00C045D6" w:rsidDel="009D6E2C">
          <w:rPr>
            <w:rFonts w:ascii="Times New Roman" w:hAnsi="Times New Roman" w:cs="Times New Roman"/>
            <w:bCs/>
            <w:sz w:val="24"/>
            <w:szCs w:val="24"/>
            <w:lang w:val="en-US"/>
          </w:rPr>
          <w:delText xml:space="preserve"> </w:delText>
        </w:r>
      </w:del>
      <w:r w:rsidR="00BC5E30" w:rsidRPr="00C045D6">
        <w:rPr>
          <w:rFonts w:ascii="Times New Roman" w:hAnsi="Times New Roman" w:cs="Times New Roman"/>
          <w:bCs/>
          <w:sz w:val="24"/>
          <w:szCs w:val="24"/>
          <w:lang w:val="en-US"/>
        </w:rPr>
        <w:t>&lt;</w:t>
      </w:r>
      <w:del w:id="143" w:author="Ali TGZD" w:date="2024-03-06T23:21:00Z">
        <w:r w:rsidR="00BC5E30" w:rsidRPr="00C045D6" w:rsidDel="009D6E2C">
          <w:rPr>
            <w:rFonts w:ascii="Times New Roman" w:hAnsi="Times New Roman" w:cs="Times New Roman"/>
            <w:bCs/>
            <w:sz w:val="24"/>
            <w:szCs w:val="24"/>
            <w:lang w:val="en-US"/>
          </w:rPr>
          <w:delText xml:space="preserve"> </w:delText>
        </w:r>
      </w:del>
      <w:r w:rsidR="00BC5E30" w:rsidRPr="00C045D6">
        <w:rPr>
          <w:rFonts w:ascii="Times New Roman" w:hAnsi="Times New Roman" w:cs="Times New Roman"/>
          <w:bCs/>
          <w:sz w:val="24"/>
          <w:szCs w:val="24"/>
          <w:lang w:val="en-US"/>
        </w:rPr>
        <w:t>0.05)</w:t>
      </w:r>
      <w:r w:rsidR="00846CDB" w:rsidRPr="00C045D6">
        <w:rPr>
          <w:rFonts w:ascii="Times New Roman" w:hAnsi="Times New Roman" w:cs="Times New Roman"/>
          <w:bCs/>
          <w:sz w:val="24"/>
          <w:szCs w:val="24"/>
          <w:lang w:val="en-US"/>
        </w:rPr>
        <w:t>.</w:t>
      </w:r>
      <w:r w:rsidR="00737731" w:rsidRPr="00C045D6">
        <w:rPr>
          <w:rFonts w:ascii="Times New Roman" w:hAnsi="Times New Roman" w:cs="Times New Roman"/>
          <w:bCs/>
          <w:sz w:val="24"/>
          <w:szCs w:val="24"/>
          <w:lang w:val="en-US"/>
        </w:rPr>
        <w:t xml:space="preserve"> </w:t>
      </w:r>
      <w:r w:rsidR="005006CD" w:rsidRPr="00C045D6">
        <w:rPr>
          <w:rFonts w:ascii="Times New Roman" w:hAnsi="Times New Roman" w:cs="Times New Roman"/>
          <w:bCs/>
          <w:sz w:val="24"/>
          <w:szCs w:val="24"/>
          <w:lang w:val="en-US"/>
        </w:rPr>
        <w:t>The mice that received CS-AuNPs treatment remembered the previous platform location better and exhibited more time in the target quadrant (81 ± 2</w:t>
      </w:r>
      <w:del w:id="144" w:author="Ali TGZD" w:date="2024-03-06T23:21:00Z">
        <w:r w:rsidR="005006CD" w:rsidRPr="00C045D6" w:rsidDel="009D6E2C">
          <w:rPr>
            <w:rFonts w:ascii="Times New Roman" w:hAnsi="Times New Roman" w:cs="Times New Roman"/>
            <w:bCs/>
            <w:sz w:val="24"/>
            <w:szCs w:val="24"/>
            <w:lang w:val="en-US"/>
          </w:rPr>
          <w:delText>,</w:delText>
        </w:r>
      </w:del>
      <w:ins w:id="145" w:author="Ali TGZD" w:date="2024-03-06T23:21:00Z">
        <w:r w:rsidR="009D6E2C">
          <w:rPr>
            <w:rFonts w:ascii="Times New Roman" w:hAnsi="Times New Roman" w:cs="Times New Roman"/>
            <w:bCs/>
            <w:sz w:val="24"/>
            <w:szCs w:val="24"/>
            <w:lang w:val="en-US"/>
          </w:rPr>
          <w:t>.</w:t>
        </w:r>
      </w:ins>
      <w:r w:rsidR="005006CD" w:rsidRPr="00C045D6">
        <w:rPr>
          <w:rFonts w:ascii="Times New Roman" w:hAnsi="Times New Roman" w:cs="Times New Roman"/>
          <w:bCs/>
          <w:sz w:val="24"/>
          <w:szCs w:val="24"/>
          <w:lang w:val="en-US"/>
        </w:rPr>
        <w:t>56; p&lt;0.001)</w:t>
      </w:r>
      <w:r w:rsidR="00874A5C" w:rsidRPr="00C045D6">
        <w:rPr>
          <w:rFonts w:ascii="Times New Roman" w:hAnsi="Times New Roman" w:cs="Times New Roman"/>
          <w:bCs/>
          <w:sz w:val="24"/>
          <w:szCs w:val="24"/>
          <w:lang w:val="en-US"/>
        </w:rPr>
        <w:t xml:space="preserve"> (Figure 5B)</w:t>
      </w:r>
      <w:r w:rsidR="008653D2" w:rsidRPr="00C045D6">
        <w:rPr>
          <w:rFonts w:ascii="Times New Roman" w:hAnsi="Times New Roman" w:cs="Times New Roman"/>
          <w:bCs/>
          <w:sz w:val="24"/>
          <w:szCs w:val="24"/>
          <w:lang w:val="en-US"/>
        </w:rPr>
        <w:t xml:space="preserve">. </w:t>
      </w:r>
      <w:r w:rsidR="00824F53" w:rsidRPr="00C045D6">
        <w:rPr>
          <w:rFonts w:ascii="Times New Roman" w:hAnsi="Times New Roman" w:cs="Times New Roman"/>
          <w:bCs/>
          <w:sz w:val="24"/>
          <w:szCs w:val="24"/>
          <w:lang w:val="en-US"/>
        </w:rPr>
        <w:t xml:space="preserve">In contrast, 10 µg/g AuNP treatment did not alter the </w:t>
      </w:r>
      <w:r w:rsidR="009B0E81" w:rsidRPr="00C045D6">
        <w:rPr>
          <w:rFonts w:ascii="Times New Roman" w:hAnsi="Times New Roman" w:cs="Times New Roman"/>
          <w:bCs/>
          <w:sz w:val="24"/>
          <w:szCs w:val="24"/>
          <w:lang w:val="en-US"/>
        </w:rPr>
        <w:t>escape</w:t>
      </w:r>
      <w:r w:rsidR="00824F53" w:rsidRPr="00C045D6">
        <w:rPr>
          <w:rFonts w:ascii="Times New Roman" w:hAnsi="Times New Roman" w:cs="Times New Roman"/>
          <w:bCs/>
          <w:sz w:val="24"/>
          <w:szCs w:val="24"/>
          <w:lang w:val="en-US"/>
        </w:rPr>
        <w:t xml:space="preserve"> </w:t>
      </w:r>
      <w:del w:id="146" w:author="Ali TGZD" w:date="2024-03-06T23:21:00Z">
        <w:r w:rsidR="00824F53" w:rsidRPr="00C045D6" w:rsidDel="009D6E2C">
          <w:rPr>
            <w:rFonts w:ascii="Times New Roman" w:hAnsi="Times New Roman" w:cs="Times New Roman"/>
            <w:bCs/>
            <w:sz w:val="24"/>
            <w:szCs w:val="24"/>
            <w:lang w:val="en-US"/>
          </w:rPr>
          <w:delText>latence</w:delText>
        </w:r>
      </w:del>
      <w:ins w:id="147" w:author="Ali TGZD" w:date="2024-03-06T23:21:00Z">
        <w:r w:rsidR="009D6E2C" w:rsidRPr="00C045D6">
          <w:rPr>
            <w:rFonts w:ascii="Times New Roman" w:hAnsi="Times New Roman" w:cs="Times New Roman"/>
            <w:bCs/>
            <w:sz w:val="24"/>
            <w:szCs w:val="24"/>
            <w:lang w:val="en-US"/>
          </w:rPr>
          <w:t>latencies</w:t>
        </w:r>
      </w:ins>
      <w:r w:rsidR="00824F53" w:rsidRPr="00C045D6">
        <w:rPr>
          <w:rFonts w:ascii="Times New Roman" w:hAnsi="Times New Roman" w:cs="Times New Roman"/>
          <w:bCs/>
          <w:sz w:val="24"/>
          <w:szCs w:val="24"/>
          <w:lang w:val="en-US"/>
        </w:rPr>
        <w:t xml:space="preserve"> and time spent in the target quadrant (p</w:t>
      </w:r>
      <w:del w:id="148" w:author="Ali TGZD" w:date="2024-03-06T23:21:00Z">
        <w:r w:rsidR="00824F53" w:rsidRPr="00C045D6" w:rsidDel="009D6E2C">
          <w:rPr>
            <w:rFonts w:ascii="Times New Roman" w:hAnsi="Times New Roman" w:cs="Times New Roman"/>
            <w:bCs/>
            <w:sz w:val="24"/>
            <w:szCs w:val="24"/>
            <w:lang w:val="en-US"/>
          </w:rPr>
          <w:delText xml:space="preserve"> </w:delText>
        </w:r>
      </w:del>
      <w:r w:rsidR="00824F53" w:rsidRPr="00C045D6">
        <w:rPr>
          <w:rFonts w:ascii="Times New Roman" w:hAnsi="Times New Roman" w:cs="Times New Roman"/>
          <w:bCs/>
          <w:sz w:val="24"/>
          <w:szCs w:val="24"/>
          <w:lang w:val="en-US"/>
        </w:rPr>
        <w:t>&gt;</w:t>
      </w:r>
      <w:del w:id="149" w:author="Ali TGZD" w:date="2024-03-06T23:21:00Z">
        <w:r w:rsidR="00824F53" w:rsidRPr="00C045D6" w:rsidDel="009D6E2C">
          <w:rPr>
            <w:rFonts w:ascii="Times New Roman" w:hAnsi="Times New Roman" w:cs="Times New Roman"/>
            <w:bCs/>
            <w:sz w:val="24"/>
            <w:szCs w:val="24"/>
            <w:lang w:val="en-US"/>
          </w:rPr>
          <w:delText xml:space="preserve"> </w:delText>
        </w:r>
      </w:del>
      <w:r w:rsidR="00824F53" w:rsidRPr="00C045D6">
        <w:rPr>
          <w:rFonts w:ascii="Times New Roman" w:hAnsi="Times New Roman" w:cs="Times New Roman"/>
          <w:bCs/>
          <w:sz w:val="24"/>
          <w:szCs w:val="24"/>
          <w:lang w:val="en-US"/>
        </w:rPr>
        <w:t>0.05).</w:t>
      </w:r>
    </w:p>
    <w:p w14:paraId="688EB5C1" w14:textId="77777777" w:rsidR="00824F53" w:rsidRPr="00C045D6" w:rsidRDefault="00824F53" w:rsidP="00824F53">
      <w:pPr>
        <w:spacing w:line="360" w:lineRule="auto"/>
        <w:jc w:val="both"/>
        <w:rPr>
          <w:rFonts w:ascii="Times New Roman" w:hAnsi="Times New Roman" w:cs="Times New Roman"/>
          <w:bCs/>
          <w:sz w:val="24"/>
          <w:szCs w:val="24"/>
          <w:lang w:val="en-US"/>
        </w:rPr>
      </w:pPr>
    </w:p>
    <w:p w14:paraId="29DA318B" w14:textId="77777777" w:rsidR="005006CD" w:rsidRPr="00C045D6" w:rsidRDefault="005006CD" w:rsidP="0026450B">
      <w:pPr>
        <w:spacing w:line="360" w:lineRule="auto"/>
        <w:jc w:val="both"/>
        <w:rPr>
          <w:rFonts w:ascii="Times New Roman" w:hAnsi="Times New Roman" w:cs="Times New Roman"/>
          <w:b/>
          <w:bCs/>
          <w:sz w:val="24"/>
          <w:szCs w:val="24"/>
          <w:lang w:val="en-US"/>
        </w:rPr>
      </w:pPr>
    </w:p>
    <w:p w14:paraId="10DAC617" w14:textId="395E4863" w:rsidR="00BD0B7C" w:rsidRPr="00C045D6" w:rsidRDefault="00BD0B7C" w:rsidP="00D348D2">
      <w:pPr>
        <w:spacing w:line="360" w:lineRule="auto"/>
        <w:jc w:val="both"/>
        <w:rPr>
          <w:rFonts w:ascii="Times New Roman" w:hAnsi="Times New Roman" w:cs="Times New Roman"/>
          <w:b/>
          <w:bCs/>
          <w:sz w:val="24"/>
          <w:szCs w:val="24"/>
          <w:lang w:val="en-US"/>
        </w:rPr>
      </w:pPr>
    </w:p>
    <w:p w14:paraId="710BE297" w14:textId="77777777" w:rsidR="0026450B" w:rsidRPr="00C045D6" w:rsidRDefault="0026450B" w:rsidP="00D348D2">
      <w:pPr>
        <w:spacing w:line="360" w:lineRule="auto"/>
        <w:jc w:val="both"/>
        <w:rPr>
          <w:rFonts w:ascii="Times New Roman" w:hAnsi="Times New Roman" w:cs="Times New Roman"/>
          <w:b/>
          <w:bCs/>
          <w:sz w:val="24"/>
          <w:szCs w:val="24"/>
          <w:lang w:val="en-US"/>
        </w:rPr>
      </w:pPr>
    </w:p>
    <w:p w14:paraId="4F872388" w14:textId="336EB4D8" w:rsidR="00BD0B7C" w:rsidRPr="00C045D6" w:rsidRDefault="00AD35EE" w:rsidP="00D348D2">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noProof/>
          <w:sz w:val="24"/>
          <w:szCs w:val="24"/>
          <w:lang w:eastAsia="tr-TR"/>
        </w:rPr>
        <w:drawing>
          <wp:inline distT="0" distB="0" distL="0" distR="0" wp14:anchorId="3E00D22E" wp14:editId="7B880C08">
            <wp:extent cx="5760720" cy="2195904"/>
            <wp:effectExtent l="0" t="0" r="0" b="0"/>
            <wp:docPr id="13" name="Resim 13" descr="C:\Users\DELL\Desktop\Water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ater s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95904"/>
                    </a:xfrm>
                    <a:prstGeom prst="rect">
                      <a:avLst/>
                    </a:prstGeom>
                    <a:noFill/>
                    <a:ln>
                      <a:noFill/>
                    </a:ln>
                  </pic:spPr>
                </pic:pic>
              </a:graphicData>
            </a:graphic>
          </wp:inline>
        </w:drawing>
      </w:r>
    </w:p>
    <w:p w14:paraId="3727C495" w14:textId="52F0C641" w:rsidR="00162EDD" w:rsidRPr="00C045D6" w:rsidRDefault="005F7FC3" w:rsidP="00B729CC">
      <w:pPr>
        <w:spacing w:line="360" w:lineRule="auto"/>
        <w:jc w:val="both"/>
        <w:rPr>
          <w:rFonts w:ascii="Times New Roman" w:hAnsi="Times New Roman" w:cs="Times New Roman"/>
          <w:sz w:val="24"/>
          <w:szCs w:val="24"/>
          <w:lang w:val="en-US"/>
        </w:rPr>
      </w:pPr>
      <w:r w:rsidRPr="00C045D6">
        <w:rPr>
          <w:rFonts w:ascii="Times New Roman" w:hAnsi="Times New Roman" w:cs="Times New Roman"/>
          <w:b/>
          <w:sz w:val="24"/>
          <w:szCs w:val="24"/>
          <w:lang w:val="en-US"/>
        </w:rPr>
        <w:t xml:space="preserve">Figure 5: </w:t>
      </w:r>
      <w:r w:rsidR="004F2D28" w:rsidRPr="00C045D6">
        <w:rPr>
          <w:rFonts w:ascii="Times New Roman" w:hAnsi="Times New Roman" w:cs="Times New Roman"/>
          <w:sz w:val="24"/>
          <w:szCs w:val="24"/>
          <w:lang w:val="en-US"/>
        </w:rPr>
        <w:t>Effects of CS-AuNPs on As-induced spatial memory impairment</w:t>
      </w:r>
      <w:r w:rsidR="009B496A" w:rsidRPr="00C045D6">
        <w:rPr>
          <w:rFonts w:ascii="Times New Roman" w:hAnsi="Times New Roman" w:cs="Times New Roman"/>
          <w:sz w:val="24"/>
          <w:szCs w:val="24"/>
          <w:lang w:val="en-US"/>
        </w:rPr>
        <w:t xml:space="preserve">. </w:t>
      </w:r>
      <w:r w:rsidR="004F2D28" w:rsidRPr="00C045D6">
        <w:rPr>
          <w:rFonts w:ascii="Times New Roman" w:hAnsi="Times New Roman" w:cs="Times New Roman"/>
          <w:b/>
          <w:sz w:val="24"/>
          <w:szCs w:val="24"/>
          <w:lang w:val="en-US"/>
        </w:rPr>
        <w:t xml:space="preserve"> </w:t>
      </w:r>
      <w:r w:rsidR="004F2D28" w:rsidRPr="00C045D6">
        <w:rPr>
          <w:rFonts w:ascii="Times New Roman" w:hAnsi="Times New Roman" w:cs="Times New Roman"/>
          <w:sz w:val="24"/>
          <w:szCs w:val="24"/>
          <w:lang w:val="en-US"/>
        </w:rPr>
        <w:t xml:space="preserve">(A) </w:t>
      </w:r>
      <w:r w:rsidR="009B0E81" w:rsidRPr="00C045D6">
        <w:rPr>
          <w:rFonts w:ascii="Times New Roman" w:hAnsi="Times New Roman" w:cs="Times New Roman"/>
          <w:sz w:val="24"/>
          <w:szCs w:val="24"/>
          <w:lang w:val="en-US"/>
        </w:rPr>
        <w:t>Escape</w:t>
      </w:r>
      <w:r w:rsidR="009B496A" w:rsidRPr="00C045D6">
        <w:rPr>
          <w:rFonts w:ascii="Times New Roman" w:hAnsi="Times New Roman" w:cs="Times New Roman"/>
          <w:sz w:val="24"/>
          <w:szCs w:val="24"/>
          <w:lang w:val="en-US"/>
        </w:rPr>
        <w:t xml:space="preserve"> latency to find the platform during the trainin</w:t>
      </w:r>
      <w:r w:rsidR="00375C3C" w:rsidRPr="00C045D6">
        <w:rPr>
          <w:rFonts w:ascii="Times New Roman" w:hAnsi="Times New Roman" w:cs="Times New Roman"/>
          <w:sz w:val="24"/>
          <w:szCs w:val="24"/>
          <w:lang w:val="en-US"/>
        </w:rPr>
        <w:t>g</w:t>
      </w:r>
      <w:r w:rsidR="009B496A" w:rsidRPr="00C045D6">
        <w:rPr>
          <w:rFonts w:ascii="Times New Roman" w:hAnsi="Times New Roman" w:cs="Times New Roman"/>
          <w:sz w:val="24"/>
          <w:szCs w:val="24"/>
          <w:lang w:val="en-US"/>
        </w:rPr>
        <w:t xml:space="preserve"> stages. </w:t>
      </w:r>
      <w:r w:rsidR="004F2D28" w:rsidRPr="00C045D6">
        <w:rPr>
          <w:rFonts w:ascii="Times New Roman" w:hAnsi="Times New Roman" w:cs="Times New Roman"/>
          <w:sz w:val="24"/>
          <w:szCs w:val="24"/>
          <w:lang w:val="en-US"/>
        </w:rPr>
        <w:t xml:space="preserve">(B) </w:t>
      </w:r>
      <w:r w:rsidR="009B496A" w:rsidRPr="00C045D6">
        <w:rPr>
          <w:rFonts w:ascii="Times New Roman" w:hAnsi="Times New Roman" w:cs="Times New Roman"/>
          <w:sz w:val="24"/>
          <w:szCs w:val="24"/>
          <w:lang w:val="en-US"/>
        </w:rPr>
        <w:t xml:space="preserve">The time spent in target quadrant of probe trial. </w:t>
      </w:r>
      <w:r w:rsidR="004F2D28" w:rsidRPr="00C045D6">
        <w:rPr>
          <w:rFonts w:ascii="Times New Roman" w:hAnsi="Times New Roman" w:cs="Times New Roman"/>
          <w:sz w:val="24"/>
          <w:szCs w:val="24"/>
          <w:lang w:val="en-US"/>
        </w:rPr>
        <w:t xml:space="preserve">Data are presented as the means ± SD * p&lt;0.05, ** p&lt;0.001, vs. control group, # p&lt;0.05, ## p&lt;0.001 vs. As group. As: Sodium </w:t>
      </w:r>
      <w:proofErr w:type="spellStart"/>
      <w:r w:rsidR="004F2D28" w:rsidRPr="00C045D6">
        <w:rPr>
          <w:rFonts w:ascii="Times New Roman" w:hAnsi="Times New Roman" w:cs="Times New Roman"/>
          <w:sz w:val="24"/>
          <w:szCs w:val="24"/>
          <w:lang w:val="en-US"/>
        </w:rPr>
        <w:t>arsenite</w:t>
      </w:r>
      <w:proofErr w:type="spellEnd"/>
      <w:r w:rsidR="004F2D28" w:rsidRPr="00C045D6">
        <w:rPr>
          <w:rFonts w:ascii="Times New Roman" w:hAnsi="Times New Roman" w:cs="Times New Roman"/>
          <w:sz w:val="24"/>
          <w:szCs w:val="24"/>
          <w:lang w:val="en-US"/>
        </w:rPr>
        <w:t>, AuNPs: Gold nanoparticles, CS: C. scolymus leaf extract, CS-AuNPs: C. scolymus leaf mediated gold nanoparticles.</w:t>
      </w:r>
    </w:p>
    <w:p w14:paraId="18F328C5" w14:textId="77777777" w:rsidR="009B0E81" w:rsidRPr="00C045D6" w:rsidRDefault="009B0E81" w:rsidP="00B729CC">
      <w:pPr>
        <w:spacing w:line="360" w:lineRule="auto"/>
        <w:jc w:val="both"/>
        <w:rPr>
          <w:rFonts w:ascii="Times New Roman" w:hAnsi="Times New Roman" w:cs="Times New Roman"/>
          <w:sz w:val="24"/>
          <w:szCs w:val="24"/>
          <w:lang w:val="en-US"/>
        </w:rPr>
      </w:pPr>
    </w:p>
    <w:p w14:paraId="2CE640A2" w14:textId="79F296D5" w:rsidR="00262FCF" w:rsidRPr="00C045D6" w:rsidRDefault="00262FCF" w:rsidP="00262FCF">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 xml:space="preserve">3.6.CS-AuNPs reduced oxidative stress and improved antioxidant </w:t>
      </w:r>
      <w:r w:rsidR="0067050C">
        <w:rPr>
          <w:rFonts w:ascii="Times New Roman" w:hAnsi="Times New Roman" w:cs="Times New Roman"/>
          <w:b/>
          <w:bCs/>
          <w:sz w:val="24"/>
          <w:szCs w:val="24"/>
          <w:lang w:val="en-US"/>
        </w:rPr>
        <w:t>level</w:t>
      </w:r>
      <w:r w:rsidRPr="00C045D6">
        <w:rPr>
          <w:rFonts w:ascii="Times New Roman" w:hAnsi="Times New Roman" w:cs="Times New Roman"/>
          <w:b/>
          <w:bCs/>
          <w:sz w:val="24"/>
          <w:szCs w:val="24"/>
          <w:lang w:val="en-US"/>
        </w:rPr>
        <w:t xml:space="preserve"> in As-treated mice</w:t>
      </w:r>
    </w:p>
    <w:p w14:paraId="2478A20D" w14:textId="66F8AD67" w:rsidR="007F6ECD" w:rsidRPr="00C045D6" w:rsidRDefault="00C74ED2" w:rsidP="007F6ECD">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lastRenderedPageBreak/>
        <w:t>To assess the effect of CS-AuNPs on oxidative stress in the hippocampus, we measured the level</w:t>
      </w:r>
      <w:r w:rsidR="003B6EDA" w:rsidRPr="00C045D6">
        <w:rPr>
          <w:rFonts w:ascii="Times New Roman" w:hAnsi="Times New Roman" w:cs="Times New Roman"/>
          <w:bCs/>
          <w:sz w:val="24"/>
          <w:szCs w:val="24"/>
          <w:lang w:val="en-US"/>
        </w:rPr>
        <w:t>s</w:t>
      </w:r>
      <w:r w:rsidRPr="00C045D6">
        <w:rPr>
          <w:rFonts w:ascii="Times New Roman" w:hAnsi="Times New Roman" w:cs="Times New Roman"/>
          <w:bCs/>
          <w:sz w:val="24"/>
          <w:szCs w:val="24"/>
          <w:lang w:val="en-US"/>
        </w:rPr>
        <w:t xml:space="preserve"> of SOD, GSH, MDA and TOS</w:t>
      </w:r>
      <w:r w:rsidR="002C4653" w:rsidRPr="00C045D6">
        <w:rPr>
          <w:rFonts w:ascii="Times New Roman" w:hAnsi="Times New Roman" w:cs="Times New Roman"/>
          <w:bCs/>
          <w:sz w:val="24"/>
          <w:szCs w:val="24"/>
          <w:lang w:val="en-US"/>
        </w:rPr>
        <w:t xml:space="preserve"> (Figure 6)</w:t>
      </w:r>
      <w:r w:rsidRPr="00C045D6">
        <w:rPr>
          <w:rFonts w:ascii="Times New Roman" w:hAnsi="Times New Roman" w:cs="Times New Roman"/>
          <w:bCs/>
          <w:sz w:val="24"/>
          <w:szCs w:val="24"/>
          <w:lang w:val="en-US"/>
        </w:rPr>
        <w:t>.</w:t>
      </w:r>
      <w:r w:rsidR="00E31988" w:rsidRPr="00C045D6">
        <w:rPr>
          <w:rFonts w:ascii="Times New Roman" w:hAnsi="Times New Roman" w:cs="Times New Roman"/>
          <w:bCs/>
          <w:sz w:val="24"/>
          <w:szCs w:val="24"/>
          <w:lang w:val="en-US"/>
        </w:rPr>
        <w:t xml:space="preserve"> </w:t>
      </w:r>
      <w:r w:rsidR="006B0989" w:rsidRPr="00C045D6">
        <w:rPr>
          <w:rFonts w:ascii="Times New Roman" w:hAnsi="Times New Roman" w:cs="Times New Roman"/>
          <w:bCs/>
          <w:sz w:val="24"/>
          <w:szCs w:val="24"/>
          <w:lang w:val="en-US"/>
        </w:rPr>
        <w:t xml:space="preserve">Compared to the control </w:t>
      </w:r>
      <w:proofErr w:type="gramStart"/>
      <w:r w:rsidR="006B0989" w:rsidRPr="00C045D6">
        <w:rPr>
          <w:rFonts w:ascii="Times New Roman" w:hAnsi="Times New Roman" w:cs="Times New Roman"/>
          <w:bCs/>
          <w:sz w:val="24"/>
          <w:szCs w:val="24"/>
          <w:lang w:val="en-US"/>
        </w:rPr>
        <w:t>animals</w:t>
      </w:r>
      <w:proofErr w:type="gramEnd"/>
      <w:r w:rsidR="006B0989" w:rsidRPr="00C045D6">
        <w:rPr>
          <w:rFonts w:ascii="Times New Roman" w:hAnsi="Times New Roman" w:cs="Times New Roman"/>
          <w:bCs/>
          <w:sz w:val="24"/>
          <w:szCs w:val="24"/>
          <w:lang w:val="en-US"/>
        </w:rPr>
        <w:t xml:space="preserve"> hippocampus</w:t>
      </w:r>
      <w:r w:rsidR="009B0E81" w:rsidRPr="00C045D6">
        <w:rPr>
          <w:rFonts w:ascii="Times New Roman" w:hAnsi="Times New Roman" w:cs="Times New Roman"/>
          <w:bCs/>
          <w:sz w:val="24"/>
          <w:szCs w:val="24"/>
          <w:lang w:val="en-US"/>
        </w:rPr>
        <w:t>’</w:t>
      </w:r>
      <w:r w:rsidR="006B0989" w:rsidRPr="00C045D6">
        <w:rPr>
          <w:rFonts w:ascii="Times New Roman" w:hAnsi="Times New Roman" w:cs="Times New Roman"/>
          <w:bCs/>
          <w:sz w:val="24"/>
          <w:szCs w:val="24"/>
          <w:lang w:val="en-US"/>
        </w:rPr>
        <w:t xml:space="preserve"> SOD and GSH levels (</w:t>
      </w:r>
      <w:r w:rsidR="00E31988" w:rsidRPr="00C045D6">
        <w:rPr>
          <w:rFonts w:ascii="Times New Roman" w:hAnsi="Times New Roman" w:cs="Times New Roman"/>
          <w:bCs/>
          <w:sz w:val="24"/>
          <w:szCs w:val="24"/>
          <w:lang w:val="en-US"/>
        </w:rPr>
        <w:t>7.49 ± 0.19 U/mg protein, 7.8 ± 0.33 nmol/mg protein, respectively) were reduced significantly (2.12 ± 0.11 U/mg protein, 3.8 ± 0.21</w:t>
      </w:r>
      <w:r w:rsidR="009E1402" w:rsidRPr="00C045D6">
        <w:rPr>
          <w:rFonts w:ascii="Times New Roman" w:hAnsi="Times New Roman" w:cs="Times New Roman"/>
          <w:bCs/>
          <w:sz w:val="24"/>
          <w:szCs w:val="24"/>
          <w:lang w:val="en-US"/>
        </w:rPr>
        <w:t xml:space="preserve"> nmol/mg protein, respectively) in mice treated with </w:t>
      </w:r>
      <w:r w:rsidR="000C4F17" w:rsidRPr="00C045D6">
        <w:rPr>
          <w:rFonts w:ascii="Times New Roman" w:hAnsi="Times New Roman" w:cs="Times New Roman"/>
          <w:bCs/>
          <w:sz w:val="24"/>
          <w:szCs w:val="24"/>
          <w:lang w:val="en-US"/>
        </w:rPr>
        <w:t>As</w:t>
      </w:r>
      <w:r w:rsidR="009E1402" w:rsidRPr="00C045D6">
        <w:rPr>
          <w:rFonts w:ascii="Times New Roman" w:hAnsi="Times New Roman" w:cs="Times New Roman"/>
          <w:bCs/>
          <w:sz w:val="24"/>
          <w:szCs w:val="24"/>
          <w:lang w:val="en-US"/>
        </w:rPr>
        <w:t xml:space="preserve">. </w:t>
      </w:r>
      <w:r w:rsidR="00663539" w:rsidRPr="00C045D6">
        <w:rPr>
          <w:rFonts w:ascii="Times New Roman" w:hAnsi="Times New Roman" w:cs="Times New Roman"/>
          <w:bCs/>
          <w:sz w:val="24"/>
          <w:szCs w:val="24"/>
          <w:lang w:val="en-US"/>
        </w:rPr>
        <w:t xml:space="preserve"> </w:t>
      </w:r>
      <w:r w:rsidR="007F6ECD" w:rsidRPr="00C045D6">
        <w:rPr>
          <w:rFonts w:ascii="Times New Roman" w:hAnsi="Times New Roman" w:cs="Times New Roman"/>
          <w:bCs/>
          <w:sz w:val="24"/>
          <w:szCs w:val="24"/>
          <w:lang w:val="en-US"/>
        </w:rPr>
        <w:t xml:space="preserve">The decreased SOD and GSH levels in </w:t>
      </w:r>
      <w:r w:rsidR="000C4F17" w:rsidRPr="00C045D6">
        <w:rPr>
          <w:rFonts w:ascii="Times New Roman" w:hAnsi="Times New Roman" w:cs="Times New Roman"/>
          <w:bCs/>
          <w:sz w:val="24"/>
          <w:szCs w:val="24"/>
          <w:lang w:val="en-US"/>
        </w:rPr>
        <w:t>As</w:t>
      </w:r>
      <w:r w:rsidR="007F6ECD" w:rsidRPr="00C045D6">
        <w:rPr>
          <w:rFonts w:ascii="Times New Roman" w:hAnsi="Times New Roman" w:cs="Times New Roman"/>
          <w:bCs/>
          <w:sz w:val="24"/>
          <w:szCs w:val="24"/>
          <w:lang w:val="en-US"/>
        </w:rPr>
        <w:t>-treated mice were improved partially by CS treatment (3.98 ± 0.29 U/mg protein, 5.23 ± 0.34 nmol/mg protein, p</w:t>
      </w:r>
      <w:del w:id="150" w:author="Ali TGZD" w:date="2024-03-06T23:22:00Z">
        <w:r w:rsidR="007F6ECD" w:rsidRPr="00C045D6" w:rsidDel="00552851">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&lt;</w:t>
      </w:r>
      <w:del w:id="151" w:author="Ali TGZD" w:date="2024-03-06T23:22:00Z">
        <w:r w:rsidR="007F6ECD" w:rsidRPr="00C045D6" w:rsidDel="00552851">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 xml:space="preserve">0.05, respectively); whereas, they were restored completely by the administration of CS-AuNPs (6.87 ± 0.23 U/mg protein, </w:t>
      </w:r>
      <w:r w:rsidR="006B14D6" w:rsidRPr="00C045D6">
        <w:rPr>
          <w:rFonts w:ascii="Times New Roman" w:hAnsi="Times New Roman" w:cs="Times New Roman"/>
          <w:bCs/>
          <w:sz w:val="24"/>
          <w:szCs w:val="24"/>
          <w:lang w:val="en-US"/>
        </w:rPr>
        <w:t>7</w:t>
      </w:r>
      <w:del w:id="152" w:author="Ali TGZD" w:date="2024-03-06T23:22:00Z">
        <w:r w:rsidR="006B14D6" w:rsidRPr="00C045D6" w:rsidDel="00552851">
          <w:rPr>
            <w:rFonts w:ascii="Times New Roman" w:hAnsi="Times New Roman" w:cs="Times New Roman"/>
            <w:bCs/>
            <w:sz w:val="24"/>
            <w:szCs w:val="24"/>
            <w:lang w:val="en-US"/>
          </w:rPr>
          <w:delText>,</w:delText>
        </w:r>
      </w:del>
      <w:ins w:id="153" w:author="Ali TGZD" w:date="2024-03-06T23:22:00Z">
        <w:r w:rsidR="00552851">
          <w:rPr>
            <w:rFonts w:ascii="Times New Roman" w:hAnsi="Times New Roman" w:cs="Times New Roman"/>
            <w:bCs/>
            <w:sz w:val="24"/>
            <w:szCs w:val="24"/>
            <w:lang w:val="en-US"/>
          </w:rPr>
          <w:t>.</w:t>
        </w:r>
      </w:ins>
      <w:r w:rsidR="006B14D6" w:rsidRPr="00C045D6">
        <w:rPr>
          <w:rFonts w:ascii="Times New Roman" w:hAnsi="Times New Roman" w:cs="Times New Roman"/>
          <w:bCs/>
          <w:sz w:val="24"/>
          <w:szCs w:val="24"/>
          <w:lang w:val="en-US"/>
        </w:rPr>
        <w:t xml:space="preserve">00 </w:t>
      </w:r>
      <w:r w:rsidR="007F6ECD" w:rsidRPr="00C045D6">
        <w:rPr>
          <w:rFonts w:ascii="Times New Roman" w:hAnsi="Times New Roman" w:cs="Times New Roman"/>
          <w:bCs/>
          <w:sz w:val="24"/>
          <w:szCs w:val="24"/>
          <w:lang w:val="en-US"/>
        </w:rPr>
        <w:t xml:space="preserve">± </w:t>
      </w:r>
      <w:r w:rsidR="00663539" w:rsidRPr="00C045D6">
        <w:rPr>
          <w:rFonts w:ascii="Times New Roman" w:hAnsi="Times New Roman" w:cs="Times New Roman"/>
          <w:bCs/>
          <w:sz w:val="24"/>
          <w:szCs w:val="24"/>
          <w:lang w:val="en-US"/>
        </w:rPr>
        <w:t xml:space="preserve">0.03 </w:t>
      </w:r>
      <w:r w:rsidR="007F6ECD" w:rsidRPr="00C045D6">
        <w:rPr>
          <w:rFonts w:ascii="Times New Roman" w:hAnsi="Times New Roman" w:cs="Times New Roman"/>
          <w:bCs/>
          <w:sz w:val="24"/>
          <w:szCs w:val="24"/>
          <w:lang w:val="en-US"/>
        </w:rPr>
        <w:t>nmol/mg protein, p</w:t>
      </w:r>
      <w:del w:id="154" w:author="Ali TGZD" w:date="2024-03-06T23:22:00Z">
        <w:r w:rsidR="007F6ECD" w:rsidRPr="00C045D6" w:rsidDel="00552851">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&lt;</w:t>
      </w:r>
      <w:del w:id="155" w:author="Ali TGZD" w:date="2024-03-06T23:22:00Z">
        <w:r w:rsidR="007F6ECD" w:rsidRPr="00C045D6" w:rsidDel="00552851">
          <w:rPr>
            <w:rFonts w:ascii="Times New Roman" w:hAnsi="Times New Roman" w:cs="Times New Roman"/>
            <w:bCs/>
            <w:sz w:val="24"/>
            <w:szCs w:val="24"/>
            <w:lang w:val="en-US"/>
          </w:rPr>
          <w:delText xml:space="preserve"> </w:delText>
        </w:r>
      </w:del>
      <w:r w:rsidR="007F6ECD" w:rsidRPr="00C045D6">
        <w:rPr>
          <w:rFonts w:ascii="Times New Roman" w:hAnsi="Times New Roman" w:cs="Times New Roman"/>
          <w:bCs/>
          <w:sz w:val="24"/>
          <w:szCs w:val="24"/>
          <w:lang w:val="en-US"/>
        </w:rPr>
        <w:t>0.001, respectively</w:t>
      </w:r>
      <w:r w:rsidR="00663539" w:rsidRPr="00C045D6">
        <w:rPr>
          <w:rFonts w:ascii="Times New Roman" w:hAnsi="Times New Roman" w:cs="Times New Roman"/>
          <w:bCs/>
          <w:sz w:val="24"/>
          <w:szCs w:val="24"/>
          <w:lang w:val="en-US"/>
        </w:rPr>
        <w:t xml:space="preserve">). </w:t>
      </w:r>
    </w:p>
    <w:p w14:paraId="66E52BDA" w14:textId="51872C84" w:rsidR="006B0989" w:rsidRPr="00C045D6" w:rsidRDefault="00605BCB" w:rsidP="00E31988">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W</w:t>
      </w:r>
      <w:r w:rsidR="00A72A33" w:rsidRPr="00C045D6">
        <w:rPr>
          <w:rFonts w:ascii="Times New Roman" w:hAnsi="Times New Roman" w:cs="Times New Roman"/>
          <w:bCs/>
          <w:sz w:val="24"/>
          <w:szCs w:val="24"/>
          <w:lang w:val="en-US"/>
        </w:rPr>
        <w:t xml:space="preserve">e </w:t>
      </w:r>
      <w:r w:rsidR="009B0E81" w:rsidRPr="00C045D6">
        <w:rPr>
          <w:rFonts w:ascii="Times New Roman" w:hAnsi="Times New Roman" w:cs="Times New Roman"/>
          <w:bCs/>
          <w:sz w:val="24"/>
          <w:szCs w:val="24"/>
          <w:lang w:val="en-US"/>
        </w:rPr>
        <w:t>measured</w:t>
      </w:r>
      <w:r w:rsidR="00EC02CD">
        <w:rPr>
          <w:rFonts w:ascii="Times New Roman" w:hAnsi="Times New Roman" w:cs="Times New Roman"/>
          <w:bCs/>
          <w:sz w:val="24"/>
          <w:szCs w:val="24"/>
          <w:lang w:val="en-US"/>
        </w:rPr>
        <w:t xml:space="preserve"> </w:t>
      </w:r>
      <w:r w:rsidR="00A72A33" w:rsidRPr="00C045D6">
        <w:rPr>
          <w:rFonts w:ascii="Times New Roman" w:hAnsi="Times New Roman" w:cs="Times New Roman"/>
          <w:bCs/>
          <w:sz w:val="24"/>
          <w:szCs w:val="24"/>
          <w:lang w:val="en-US"/>
        </w:rPr>
        <w:t>MDA level</w:t>
      </w:r>
      <w:r w:rsidR="009B0E81" w:rsidRPr="00C045D6">
        <w:rPr>
          <w:rFonts w:ascii="Times New Roman" w:hAnsi="Times New Roman" w:cs="Times New Roman"/>
          <w:bCs/>
          <w:sz w:val="24"/>
          <w:szCs w:val="24"/>
          <w:lang w:val="en-US"/>
        </w:rPr>
        <w:t>s</w:t>
      </w:r>
      <w:r w:rsidR="00A72A33" w:rsidRPr="00C045D6">
        <w:rPr>
          <w:rFonts w:ascii="Times New Roman" w:hAnsi="Times New Roman" w:cs="Times New Roman"/>
          <w:bCs/>
          <w:sz w:val="24"/>
          <w:szCs w:val="24"/>
          <w:lang w:val="en-US"/>
        </w:rPr>
        <w:t xml:space="preserve">, indicator of lipid peroxidation and oxidative stress, in hippocampus tissue. </w:t>
      </w:r>
      <w:r w:rsidR="000C4F17" w:rsidRPr="00C045D6">
        <w:rPr>
          <w:rFonts w:ascii="Times New Roman" w:hAnsi="Times New Roman" w:cs="Times New Roman"/>
          <w:bCs/>
          <w:sz w:val="24"/>
          <w:szCs w:val="24"/>
          <w:lang w:val="en-US"/>
        </w:rPr>
        <w:t>As</w:t>
      </w:r>
      <w:r w:rsidR="00A72A33" w:rsidRPr="00C045D6">
        <w:rPr>
          <w:rFonts w:ascii="Times New Roman" w:hAnsi="Times New Roman" w:cs="Times New Roman"/>
          <w:bCs/>
          <w:sz w:val="24"/>
          <w:szCs w:val="24"/>
          <w:lang w:val="en-US"/>
        </w:rPr>
        <w:t xml:space="preserve"> treatment significantly increased the MDA levels (9.76 ± 0.3 nmol/mg protein; </w:t>
      </w:r>
      <w:r w:rsidR="00506E4C" w:rsidRPr="00C045D6">
        <w:rPr>
          <w:rFonts w:ascii="Times New Roman" w:hAnsi="Times New Roman" w:cs="Times New Roman"/>
          <w:bCs/>
          <w:sz w:val="24"/>
          <w:szCs w:val="24"/>
          <w:lang w:val="en-US"/>
        </w:rPr>
        <w:t>p&lt;0.001</w:t>
      </w:r>
      <w:r w:rsidR="00A72A33" w:rsidRPr="00C045D6">
        <w:rPr>
          <w:rFonts w:ascii="Times New Roman" w:hAnsi="Times New Roman" w:cs="Times New Roman"/>
          <w:bCs/>
          <w:sz w:val="24"/>
          <w:szCs w:val="24"/>
          <w:lang w:val="en-US"/>
        </w:rPr>
        <w:t>) in the hippocampus compared to control mice</w:t>
      </w:r>
      <w:r w:rsidR="00506E4C" w:rsidRPr="00C045D6">
        <w:rPr>
          <w:rFonts w:ascii="Times New Roman" w:hAnsi="Times New Roman" w:cs="Times New Roman"/>
          <w:bCs/>
          <w:sz w:val="24"/>
          <w:szCs w:val="24"/>
          <w:lang w:val="en-US"/>
        </w:rPr>
        <w:t xml:space="preserve"> levels (4.04 ± 0.</w:t>
      </w:r>
      <w:del w:id="156" w:author="Ali TGZD" w:date="2024-03-06T23:22:00Z">
        <w:r w:rsidR="00506E4C" w:rsidRPr="00C045D6" w:rsidDel="00552851">
          <w:rPr>
            <w:rFonts w:ascii="Times New Roman" w:hAnsi="Times New Roman" w:cs="Times New Roman"/>
            <w:bCs/>
            <w:sz w:val="24"/>
            <w:szCs w:val="24"/>
            <w:lang w:val="en-US"/>
          </w:rPr>
          <w:delText xml:space="preserve"> </w:delText>
        </w:r>
      </w:del>
      <w:r w:rsidR="00506E4C" w:rsidRPr="00C045D6">
        <w:rPr>
          <w:rFonts w:ascii="Times New Roman" w:hAnsi="Times New Roman" w:cs="Times New Roman"/>
          <w:bCs/>
          <w:sz w:val="24"/>
          <w:szCs w:val="24"/>
          <w:lang w:val="en-US"/>
        </w:rPr>
        <w:t xml:space="preserve">24 </w:t>
      </w:r>
      <w:r w:rsidR="00535B4F" w:rsidRPr="00C045D6">
        <w:rPr>
          <w:rFonts w:ascii="Times New Roman" w:hAnsi="Times New Roman" w:cs="Times New Roman"/>
          <w:bCs/>
          <w:sz w:val="24"/>
          <w:szCs w:val="24"/>
          <w:lang w:val="en-US"/>
        </w:rPr>
        <w:t>nmol/mg protein</w:t>
      </w:r>
      <w:r w:rsidR="00506E4C" w:rsidRPr="00C045D6">
        <w:rPr>
          <w:rFonts w:ascii="Times New Roman" w:hAnsi="Times New Roman" w:cs="Times New Roman"/>
          <w:bCs/>
          <w:sz w:val="24"/>
          <w:szCs w:val="24"/>
          <w:lang w:val="en-US"/>
        </w:rPr>
        <w:t>)</w:t>
      </w:r>
      <w:r w:rsidR="00A72A33" w:rsidRPr="00C045D6">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In addition, we also measured TOS level</w:t>
      </w:r>
      <w:r w:rsidR="009B0E81" w:rsidRPr="00C045D6">
        <w:rPr>
          <w:rFonts w:ascii="Times New Roman" w:hAnsi="Times New Roman" w:cs="Times New Roman"/>
          <w:bCs/>
          <w:sz w:val="24"/>
          <w:szCs w:val="24"/>
          <w:lang w:val="en-US"/>
        </w:rPr>
        <w:t>s</w:t>
      </w:r>
      <w:r w:rsidRPr="00C045D6">
        <w:rPr>
          <w:rFonts w:ascii="Times New Roman" w:hAnsi="Times New Roman" w:cs="Times New Roman"/>
          <w:bCs/>
          <w:sz w:val="24"/>
          <w:szCs w:val="24"/>
          <w:lang w:val="en-US"/>
        </w:rPr>
        <w:t xml:space="preserve">, another biochemical parameter supporting oxidative stress, in the hippocampus. TOS is used to determine the cumulative oxidative effects of various oxidants in biological systems </w:t>
      </w:r>
      <w:r w:rsidR="003A2600"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&lt;EndNote&gt;&lt;Cite&gt;&lt;Author&gt;Erel&lt;/Author&gt;&lt;Year&gt;2005&lt;/Year&gt;&lt;RecNum&gt;571&lt;/RecNum&gt;&lt;DisplayText&gt;(Erel 2005)&lt;/DisplayText&gt;&lt;record&gt;&lt;rec-number&gt;571&lt;/rec-number&gt;&lt;foreign-keys&gt;&lt;key app="EN" db-id="dfrfrdesqzssaceapw1v5spfzeex0pfeat02" timestamp="1671516995"&gt;571&lt;/key&gt;&lt;/foreign-keys&gt;&lt;ref-type name="Journal Article"&gt;17&lt;/ref-type&gt;&lt;contributors&gt;&lt;authors&gt;&lt;author&gt;Erel, Ozcan&lt;/author&gt;&lt;/authors&gt;&lt;/contributors&gt;&lt;titles&gt;&lt;title&gt;A new automated colorimetric method for measuring total oxidant status&lt;/title&gt;&lt;secondary-title&gt;Clinical biochemistry&lt;/secondary-title&gt;&lt;/titles&gt;&lt;periodical&gt;&lt;full-title&gt;Clinical biochemistry&lt;/full-title&gt;&lt;/periodical&gt;&lt;pages&gt;1103-1111&lt;/pages&gt;&lt;volume&gt;38&lt;/volume&gt;&lt;number&gt;12&lt;/number&gt;&lt;dates&gt;&lt;year&gt;2005&lt;/year&gt;&lt;/dates&gt;&lt;isbn&gt;0009-9120&lt;/isbn&gt;&lt;urls&gt;&lt;/urls&gt;&lt;/record&gt;&lt;/Cite&gt;&lt;/EndNote&gt;</w:instrText>
      </w:r>
      <w:r w:rsidR="003A2600"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(Erel 2005)</w:t>
      </w:r>
      <w:r w:rsidR="003A2600"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Compared to the control mice (</w:t>
      </w:r>
      <w:r w:rsidR="003969CA" w:rsidRPr="00C045D6">
        <w:rPr>
          <w:rFonts w:ascii="Times New Roman" w:hAnsi="Times New Roman" w:cs="Times New Roman"/>
          <w:bCs/>
          <w:sz w:val="24"/>
          <w:szCs w:val="24"/>
          <w:lang w:val="en-US"/>
        </w:rPr>
        <w:t xml:space="preserve">4.31 </w:t>
      </w:r>
      <w:r w:rsidRPr="00C045D6">
        <w:rPr>
          <w:rFonts w:ascii="Times New Roman" w:hAnsi="Times New Roman" w:cs="Times New Roman"/>
          <w:bCs/>
          <w:sz w:val="24"/>
          <w:szCs w:val="24"/>
          <w:lang w:val="en-US"/>
        </w:rPr>
        <w:t>±</w:t>
      </w:r>
      <w:r w:rsidR="003969CA" w:rsidRPr="00C045D6">
        <w:rPr>
          <w:rFonts w:ascii="Times New Roman" w:hAnsi="Times New Roman" w:cs="Times New Roman"/>
          <w:sz w:val="24"/>
          <w:szCs w:val="24"/>
          <w:lang w:val="en-US"/>
        </w:rPr>
        <w:t xml:space="preserve"> </w:t>
      </w:r>
      <w:r w:rsidR="003969CA" w:rsidRPr="00C045D6">
        <w:rPr>
          <w:rFonts w:ascii="Times New Roman" w:hAnsi="Times New Roman" w:cs="Times New Roman"/>
          <w:bCs/>
          <w:sz w:val="24"/>
          <w:szCs w:val="24"/>
          <w:lang w:val="en-US"/>
        </w:rPr>
        <w:t>0.77 μmolH</w:t>
      </w:r>
      <w:r w:rsidR="003969CA" w:rsidRPr="00C045D6">
        <w:rPr>
          <w:rFonts w:ascii="Times New Roman" w:hAnsi="Times New Roman" w:cs="Times New Roman"/>
          <w:bCs/>
          <w:sz w:val="24"/>
          <w:szCs w:val="24"/>
          <w:vertAlign w:val="subscript"/>
          <w:lang w:val="en-US"/>
        </w:rPr>
        <w:t>2</w:t>
      </w:r>
      <w:r w:rsidR="003969CA" w:rsidRPr="00C045D6">
        <w:rPr>
          <w:rFonts w:ascii="Times New Roman" w:hAnsi="Times New Roman" w:cs="Times New Roman"/>
          <w:bCs/>
          <w:sz w:val="24"/>
          <w:szCs w:val="24"/>
          <w:lang w:val="en-US"/>
        </w:rPr>
        <w:t>O</w:t>
      </w:r>
      <w:r w:rsidR="003969CA" w:rsidRPr="00C045D6">
        <w:rPr>
          <w:rFonts w:ascii="Times New Roman" w:hAnsi="Times New Roman" w:cs="Times New Roman"/>
          <w:bCs/>
          <w:sz w:val="24"/>
          <w:szCs w:val="24"/>
          <w:vertAlign w:val="subscript"/>
          <w:lang w:val="en-US"/>
        </w:rPr>
        <w:t>2</w:t>
      </w:r>
      <w:r w:rsidR="003969CA" w:rsidRPr="00C045D6">
        <w:rPr>
          <w:rFonts w:ascii="Times New Roman" w:hAnsi="Times New Roman" w:cs="Times New Roman"/>
          <w:bCs/>
          <w:sz w:val="24"/>
          <w:szCs w:val="24"/>
          <w:lang w:val="en-US"/>
        </w:rPr>
        <w:t xml:space="preserve"> Equiv/L</w:t>
      </w:r>
      <w:r w:rsidRPr="00C045D6">
        <w:rPr>
          <w:rFonts w:ascii="Times New Roman" w:hAnsi="Times New Roman" w:cs="Times New Roman"/>
          <w:bCs/>
          <w:sz w:val="24"/>
          <w:szCs w:val="24"/>
          <w:lang w:val="en-US"/>
        </w:rPr>
        <w:t xml:space="preserve">), TOS level was </w:t>
      </w:r>
      <w:r w:rsidR="004C5156" w:rsidRPr="00C045D6">
        <w:rPr>
          <w:rFonts w:ascii="Times New Roman" w:hAnsi="Times New Roman" w:cs="Times New Roman"/>
          <w:bCs/>
          <w:sz w:val="24"/>
          <w:szCs w:val="24"/>
          <w:lang w:val="en-US"/>
        </w:rPr>
        <w:t>increased</w:t>
      </w:r>
      <w:r w:rsidRPr="00C045D6">
        <w:rPr>
          <w:rFonts w:ascii="Times New Roman" w:hAnsi="Times New Roman" w:cs="Times New Roman"/>
          <w:bCs/>
          <w:sz w:val="24"/>
          <w:szCs w:val="24"/>
          <w:lang w:val="en-US"/>
        </w:rPr>
        <w:t xml:space="preserve"> marked (</w:t>
      </w:r>
      <w:r w:rsidR="003969CA" w:rsidRPr="00C045D6">
        <w:rPr>
          <w:rFonts w:ascii="Times New Roman" w:hAnsi="Times New Roman" w:cs="Times New Roman"/>
          <w:bCs/>
          <w:sz w:val="24"/>
          <w:szCs w:val="24"/>
          <w:lang w:val="en-US"/>
        </w:rPr>
        <w:t>16.09</w:t>
      </w:r>
      <w:r w:rsidRPr="00C045D6">
        <w:rPr>
          <w:rFonts w:ascii="Times New Roman" w:hAnsi="Times New Roman" w:cs="Times New Roman"/>
          <w:bCs/>
          <w:sz w:val="24"/>
          <w:szCs w:val="24"/>
          <w:lang w:val="en-US"/>
        </w:rPr>
        <w:t> ± </w:t>
      </w:r>
      <w:r w:rsidR="003969CA" w:rsidRPr="00C045D6">
        <w:rPr>
          <w:rFonts w:ascii="Times New Roman" w:hAnsi="Times New Roman" w:cs="Times New Roman"/>
          <w:bCs/>
          <w:sz w:val="24"/>
          <w:szCs w:val="24"/>
          <w:lang w:val="en-US"/>
        </w:rPr>
        <w:t>0.81</w:t>
      </w:r>
      <w:r w:rsidR="003969CA" w:rsidRPr="00C045D6">
        <w:rPr>
          <w:rFonts w:ascii="Times New Roman" w:hAnsi="Times New Roman" w:cs="Times New Roman"/>
          <w:sz w:val="24"/>
          <w:szCs w:val="24"/>
          <w:lang w:val="en-US"/>
        </w:rPr>
        <w:t xml:space="preserve"> </w:t>
      </w:r>
      <w:r w:rsidR="003969CA" w:rsidRPr="00C045D6">
        <w:rPr>
          <w:rFonts w:ascii="Times New Roman" w:hAnsi="Times New Roman" w:cs="Times New Roman"/>
          <w:bCs/>
          <w:sz w:val="24"/>
          <w:szCs w:val="24"/>
          <w:lang w:val="en-US"/>
        </w:rPr>
        <w:t>μmolH</w:t>
      </w:r>
      <w:r w:rsidR="003969CA" w:rsidRPr="00C045D6">
        <w:rPr>
          <w:rFonts w:ascii="Times New Roman" w:hAnsi="Times New Roman" w:cs="Times New Roman"/>
          <w:bCs/>
          <w:sz w:val="24"/>
          <w:szCs w:val="24"/>
          <w:vertAlign w:val="subscript"/>
          <w:lang w:val="en-US"/>
        </w:rPr>
        <w:t>2</w:t>
      </w:r>
      <w:r w:rsidR="003969CA" w:rsidRPr="00C045D6">
        <w:rPr>
          <w:rFonts w:ascii="Times New Roman" w:hAnsi="Times New Roman" w:cs="Times New Roman"/>
          <w:bCs/>
          <w:sz w:val="24"/>
          <w:szCs w:val="24"/>
          <w:lang w:val="en-US"/>
        </w:rPr>
        <w:t>O</w:t>
      </w:r>
      <w:r w:rsidR="003969CA" w:rsidRPr="00C045D6">
        <w:rPr>
          <w:rFonts w:ascii="Times New Roman" w:hAnsi="Times New Roman" w:cs="Times New Roman"/>
          <w:bCs/>
          <w:sz w:val="24"/>
          <w:szCs w:val="24"/>
          <w:vertAlign w:val="subscript"/>
          <w:lang w:val="en-US"/>
        </w:rPr>
        <w:t>2</w:t>
      </w:r>
      <w:r w:rsidR="003969CA" w:rsidRPr="00C045D6">
        <w:rPr>
          <w:rFonts w:ascii="Times New Roman" w:hAnsi="Times New Roman" w:cs="Times New Roman"/>
          <w:bCs/>
          <w:sz w:val="24"/>
          <w:szCs w:val="24"/>
          <w:lang w:val="en-US"/>
        </w:rPr>
        <w:t xml:space="preserve"> Equiv/L</w:t>
      </w:r>
      <w:r w:rsidRPr="00C045D6">
        <w:rPr>
          <w:rFonts w:ascii="Times New Roman" w:hAnsi="Times New Roman" w:cs="Times New Roman"/>
          <w:bCs/>
          <w:sz w:val="24"/>
          <w:szCs w:val="24"/>
          <w:lang w:val="en-US"/>
        </w:rPr>
        <w:t xml:space="preserve">, </w:t>
      </w:r>
      <w:r w:rsidR="003969CA" w:rsidRPr="00C045D6">
        <w:rPr>
          <w:rFonts w:ascii="Times New Roman" w:hAnsi="Times New Roman" w:cs="Times New Roman"/>
          <w:bCs/>
          <w:sz w:val="24"/>
          <w:szCs w:val="24"/>
          <w:lang w:val="en-US"/>
        </w:rPr>
        <w:t>p&lt;0.001</w:t>
      </w:r>
      <w:r w:rsidRPr="00C045D6">
        <w:rPr>
          <w:rFonts w:ascii="Times New Roman" w:hAnsi="Times New Roman" w:cs="Times New Roman"/>
          <w:bCs/>
          <w:sz w:val="24"/>
          <w:szCs w:val="24"/>
          <w:lang w:val="en-US"/>
        </w:rPr>
        <w:t xml:space="preserve">) in mice treated with </w:t>
      </w:r>
      <w:r w:rsidR="00ED648A" w:rsidRPr="00C045D6">
        <w:rPr>
          <w:rFonts w:ascii="Times New Roman" w:hAnsi="Times New Roman" w:cs="Times New Roman"/>
          <w:bCs/>
          <w:sz w:val="24"/>
          <w:szCs w:val="24"/>
          <w:lang w:val="en-US"/>
        </w:rPr>
        <w:t>As</w:t>
      </w:r>
      <w:r w:rsidRPr="00C045D6">
        <w:rPr>
          <w:rFonts w:ascii="Times New Roman" w:hAnsi="Times New Roman" w:cs="Times New Roman"/>
          <w:bCs/>
          <w:sz w:val="24"/>
          <w:szCs w:val="24"/>
          <w:lang w:val="en-US"/>
        </w:rPr>
        <w:t>.</w:t>
      </w:r>
      <w:r w:rsidR="006A31D9" w:rsidRPr="00C045D6">
        <w:rPr>
          <w:rFonts w:ascii="Times New Roman" w:hAnsi="Times New Roman" w:cs="Times New Roman"/>
          <w:bCs/>
          <w:sz w:val="24"/>
          <w:szCs w:val="24"/>
          <w:lang w:val="en-US"/>
        </w:rPr>
        <w:t xml:space="preserve"> The elevated </w:t>
      </w:r>
      <w:r w:rsidR="009B0E81" w:rsidRPr="00C045D6">
        <w:rPr>
          <w:rFonts w:ascii="Times New Roman" w:hAnsi="Times New Roman" w:cs="Times New Roman"/>
          <w:bCs/>
          <w:sz w:val="24"/>
          <w:szCs w:val="24"/>
          <w:lang w:val="en-US"/>
        </w:rPr>
        <w:t xml:space="preserve">hippocampus </w:t>
      </w:r>
      <w:r w:rsidR="006A31D9" w:rsidRPr="00C045D6">
        <w:rPr>
          <w:rFonts w:ascii="Times New Roman" w:hAnsi="Times New Roman" w:cs="Times New Roman"/>
          <w:bCs/>
          <w:sz w:val="24"/>
          <w:szCs w:val="24"/>
          <w:lang w:val="en-US"/>
        </w:rPr>
        <w:t xml:space="preserve">levels of MDA and TOS in </w:t>
      </w:r>
      <w:r w:rsidR="00ED648A" w:rsidRPr="00C045D6">
        <w:rPr>
          <w:rFonts w:ascii="Times New Roman" w:hAnsi="Times New Roman" w:cs="Times New Roman"/>
          <w:bCs/>
          <w:sz w:val="24"/>
          <w:szCs w:val="24"/>
          <w:lang w:val="en-US"/>
        </w:rPr>
        <w:t>As</w:t>
      </w:r>
      <w:r w:rsidR="006A31D9" w:rsidRPr="00C045D6">
        <w:rPr>
          <w:rFonts w:ascii="Times New Roman" w:hAnsi="Times New Roman" w:cs="Times New Roman"/>
          <w:bCs/>
          <w:sz w:val="24"/>
          <w:szCs w:val="24"/>
          <w:lang w:val="en-US"/>
        </w:rPr>
        <w:t xml:space="preserve">-treated mice </w:t>
      </w:r>
      <w:r w:rsidR="006921F9" w:rsidRPr="00C045D6">
        <w:rPr>
          <w:rFonts w:ascii="Times New Roman" w:hAnsi="Times New Roman" w:cs="Times New Roman"/>
          <w:bCs/>
          <w:sz w:val="24"/>
          <w:szCs w:val="24"/>
          <w:lang w:val="en-US"/>
        </w:rPr>
        <w:t>w</w:t>
      </w:r>
      <w:r w:rsidR="009B0E81" w:rsidRPr="00C045D6">
        <w:rPr>
          <w:rFonts w:ascii="Times New Roman" w:hAnsi="Times New Roman" w:cs="Times New Roman"/>
          <w:bCs/>
          <w:sz w:val="24"/>
          <w:szCs w:val="24"/>
          <w:lang w:val="en-US"/>
        </w:rPr>
        <w:t>ere</w:t>
      </w:r>
      <w:r w:rsidR="006A31D9" w:rsidRPr="00C045D6">
        <w:rPr>
          <w:rFonts w:ascii="Times New Roman" w:hAnsi="Times New Roman" w:cs="Times New Roman"/>
          <w:bCs/>
          <w:sz w:val="24"/>
          <w:szCs w:val="24"/>
          <w:lang w:val="en-US"/>
        </w:rPr>
        <w:t xml:space="preserve"> alleviat</w:t>
      </w:r>
      <w:r w:rsidR="00D14170" w:rsidRPr="00C045D6">
        <w:rPr>
          <w:rFonts w:ascii="Times New Roman" w:hAnsi="Times New Roman" w:cs="Times New Roman"/>
          <w:bCs/>
          <w:sz w:val="24"/>
          <w:szCs w:val="24"/>
          <w:lang w:val="en-US"/>
        </w:rPr>
        <w:t>ed relatively by CS treatment (</w:t>
      </w:r>
      <w:r w:rsidR="006A31D9" w:rsidRPr="00C045D6">
        <w:rPr>
          <w:rFonts w:ascii="Times New Roman" w:hAnsi="Times New Roman" w:cs="Times New Roman"/>
          <w:bCs/>
          <w:sz w:val="24"/>
          <w:szCs w:val="24"/>
          <w:lang w:val="en-US"/>
        </w:rPr>
        <w:t>6</w:t>
      </w:r>
      <w:del w:id="157" w:author="Ali TGZD" w:date="2024-03-06T23:22:00Z">
        <w:r w:rsidR="006A31D9" w:rsidRPr="00C045D6" w:rsidDel="00552851">
          <w:rPr>
            <w:rFonts w:ascii="Times New Roman" w:hAnsi="Times New Roman" w:cs="Times New Roman"/>
            <w:bCs/>
            <w:sz w:val="24"/>
            <w:szCs w:val="24"/>
            <w:lang w:val="en-US"/>
          </w:rPr>
          <w:delText>,</w:delText>
        </w:r>
      </w:del>
      <w:ins w:id="158" w:author="Ali TGZD" w:date="2024-03-06T23:22:00Z">
        <w:r w:rsidR="00552851">
          <w:rPr>
            <w:rFonts w:ascii="Times New Roman" w:hAnsi="Times New Roman" w:cs="Times New Roman"/>
            <w:bCs/>
            <w:sz w:val="24"/>
            <w:szCs w:val="24"/>
            <w:lang w:val="en-US"/>
          </w:rPr>
          <w:t>.</w:t>
        </w:r>
      </w:ins>
      <w:r w:rsidR="006A31D9" w:rsidRPr="00C045D6">
        <w:rPr>
          <w:rFonts w:ascii="Times New Roman" w:hAnsi="Times New Roman" w:cs="Times New Roman"/>
          <w:bCs/>
          <w:sz w:val="24"/>
          <w:szCs w:val="24"/>
          <w:lang w:val="en-US"/>
        </w:rPr>
        <w:t>47 ± 0.13 nmol/mg protein, 9.00 ± 0.4 μmolH</w:t>
      </w:r>
      <w:r w:rsidR="006A31D9" w:rsidRPr="00C045D6">
        <w:rPr>
          <w:rFonts w:ascii="Times New Roman" w:hAnsi="Times New Roman" w:cs="Times New Roman"/>
          <w:bCs/>
          <w:sz w:val="24"/>
          <w:szCs w:val="24"/>
          <w:vertAlign w:val="subscript"/>
          <w:lang w:val="en-US"/>
        </w:rPr>
        <w:t>2</w:t>
      </w:r>
      <w:r w:rsidR="006A31D9" w:rsidRPr="00C045D6">
        <w:rPr>
          <w:rFonts w:ascii="Times New Roman" w:hAnsi="Times New Roman" w:cs="Times New Roman"/>
          <w:bCs/>
          <w:sz w:val="24"/>
          <w:szCs w:val="24"/>
          <w:lang w:val="en-US"/>
        </w:rPr>
        <w:t>O</w:t>
      </w:r>
      <w:r w:rsidR="006A31D9" w:rsidRPr="00C045D6">
        <w:rPr>
          <w:rFonts w:ascii="Times New Roman" w:hAnsi="Times New Roman" w:cs="Times New Roman"/>
          <w:bCs/>
          <w:sz w:val="24"/>
          <w:szCs w:val="24"/>
          <w:vertAlign w:val="subscript"/>
          <w:lang w:val="en-US"/>
        </w:rPr>
        <w:t>2</w:t>
      </w:r>
      <w:r w:rsidR="006A31D9" w:rsidRPr="00C045D6">
        <w:rPr>
          <w:rFonts w:ascii="Times New Roman" w:hAnsi="Times New Roman" w:cs="Times New Roman"/>
          <w:bCs/>
          <w:sz w:val="24"/>
          <w:szCs w:val="24"/>
          <w:lang w:val="en-US"/>
        </w:rPr>
        <w:t xml:space="preserve"> Equiv/L</w:t>
      </w:r>
      <w:r w:rsidR="005435A5" w:rsidRPr="00C045D6">
        <w:rPr>
          <w:rFonts w:ascii="Times New Roman" w:hAnsi="Times New Roman" w:cs="Times New Roman"/>
          <w:bCs/>
          <w:sz w:val="24"/>
          <w:szCs w:val="24"/>
          <w:lang w:val="en-US"/>
        </w:rPr>
        <w:t>, p&lt;0.05, respectively</w:t>
      </w:r>
      <w:r w:rsidR="006A31D9" w:rsidRPr="00C045D6">
        <w:rPr>
          <w:rFonts w:ascii="Times New Roman" w:hAnsi="Times New Roman" w:cs="Times New Roman"/>
          <w:bCs/>
          <w:sz w:val="24"/>
          <w:szCs w:val="24"/>
          <w:lang w:val="en-US"/>
        </w:rPr>
        <w:t xml:space="preserve">); however, they were </w:t>
      </w:r>
      <w:r w:rsidR="009B0E81" w:rsidRPr="00C045D6">
        <w:rPr>
          <w:rFonts w:ascii="Times New Roman" w:hAnsi="Times New Roman" w:cs="Times New Roman"/>
          <w:bCs/>
          <w:sz w:val="24"/>
          <w:szCs w:val="24"/>
          <w:lang w:val="en-US"/>
        </w:rPr>
        <w:t>further restored</w:t>
      </w:r>
      <w:r w:rsidR="006A31D9" w:rsidRPr="00C045D6">
        <w:rPr>
          <w:rFonts w:ascii="Times New Roman" w:hAnsi="Times New Roman" w:cs="Times New Roman"/>
          <w:bCs/>
          <w:sz w:val="24"/>
          <w:szCs w:val="24"/>
          <w:lang w:val="en-US"/>
        </w:rPr>
        <w:t xml:space="preserve"> by the administration of CS-AuNPs (4.28 ± 0.81 nmol/mg protein, 5.31 ± 0.21 μmolH</w:t>
      </w:r>
      <w:r w:rsidR="006A31D9" w:rsidRPr="00C045D6">
        <w:rPr>
          <w:rFonts w:ascii="Times New Roman" w:hAnsi="Times New Roman" w:cs="Times New Roman"/>
          <w:bCs/>
          <w:sz w:val="24"/>
          <w:szCs w:val="24"/>
          <w:vertAlign w:val="subscript"/>
          <w:lang w:val="en-US"/>
        </w:rPr>
        <w:t>2</w:t>
      </w:r>
      <w:r w:rsidR="006A31D9" w:rsidRPr="00C045D6">
        <w:rPr>
          <w:rFonts w:ascii="Times New Roman" w:hAnsi="Times New Roman" w:cs="Times New Roman"/>
          <w:bCs/>
          <w:sz w:val="24"/>
          <w:szCs w:val="24"/>
          <w:lang w:val="en-US"/>
        </w:rPr>
        <w:t>O</w:t>
      </w:r>
      <w:r w:rsidR="006A31D9" w:rsidRPr="00C045D6">
        <w:rPr>
          <w:rFonts w:ascii="Times New Roman" w:hAnsi="Times New Roman" w:cs="Times New Roman"/>
          <w:bCs/>
          <w:sz w:val="24"/>
          <w:szCs w:val="24"/>
          <w:vertAlign w:val="subscript"/>
          <w:lang w:val="en-US"/>
        </w:rPr>
        <w:t>2</w:t>
      </w:r>
      <w:r w:rsidR="006A31D9" w:rsidRPr="00C045D6">
        <w:rPr>
          <w:rFonts w:ascii="Times New Roman" w:hAnsi="Times New Roman" w:cs="Times New Roman"/>
          <w:bCs/>
          <w:sz w:val="24"/>
          <w:szCs w:val="24"/>
          <w:lang w:val="en-US"/>
        </w:rPr>
        <w:t xml:space="preserve"> Equiv/L</w:t>
      </w:r>
      <w:r w:rsidR="008B0298" w:rsidRPr="00C045D6">
        <w:rPr>
          <w:rFonts w:ascii="Times New Roman" w:hAnsi="Times New Roman" w:cs="Times New Roman"/>
          <w:bCs/>
          <w:sz w:val="24"/>
          <w:szCs w:val="24"/>
          <w:lang w:val="en-US"/>
        </w:rPr>
        <w:t>, p&lt;</w:t>
      </w:r>
      <w:r w:rsidR="006A31D9" w:rsidRPr="00C045D6">
        <w:rPr>
          <w:rFonts w:ascii="Times New Roman" w:hAnsi="Times New Roman" w:cs="Times New Roman"/>
          <w:bCs/>
          <w:sz w:val="24"/>
          <w:szCs w:val="24"/>
          <w:lang w:val="en-US"/>
        </w:rPr>
        <w:t>0.001, respectively).</w:t>
      </w:r>
      <w:r w:rsidR="00596623" w:rsidRPr="00C045D6">
        <w:rPr>
          <w:rFonts w:ascii="Times New Roman" w:hAnsi="Times New Roman" w:cs="Times New Roman"/>
          <w:bCs/>
          <w:sz w:val="24"/>
          <w:szCs w:val="24"/>
          <w:lang w:val="en-US"/>
        </w:rPr>
        <w:t xml:space="preserve"> On the other hand, the application of 10 µg/g AuNP did not affect the oxidative stress parameters including SOD, GSH, MDA, and TOS in the hippocampus compared to </w:t>
      </w:r>
      <w:r w:rsidR="00ED648A" w:rsidRPr="00C045D6">
        <w:rPr>
          <w:rFonts w:ascii="Times New Roman" w:hAnsi="Times New Roman" w:cs="Times New Roman"/>
          <w:bCs/>
          <w:sz w:val="24"/>
          <w:szCs w:val="24"/>
          <w:lang w:val="en-US"/>
        </w:rPr>
        <w:t>As</w:t>
      </w:r>
      <w:r w:rsidR="00596623" w:rsidRPr="00C045D6">
        <w:rPr>
          <w:rFonts w:ascii="Times New Roman" w:hAnsi="Times New Roman" w:cs="Times New Roman"/>
          <w:bCs/>
          <w:sz w:val="24"/>
          <w:szCs w:val="24"/>
          <w:lang w:val="en-US"/>
        </w:rPr>
        <w:t xml:space="preserve">-induced mice (p&gt;0.05). </w:t>
      </w:r>
    </w:p>
    <w:p w14:paraId="23AE905C" w14:textId="17D6E715" w:rsidR="0095162F" w:rsidRPr="00C045D6" w:rsidRDefault="0095162F" w:rsidP="0095162F">
      <w:pPr>
        <w:spacing w:line="360" w:lineRule="auto"/>
        <w:jc w:val="center"/>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drawing>
          <wp:inline distT="0" distB="0" distL="0" distR="0" wp14:anchorId="14649279" wp14:editId="11B0CD61">
            <wp:extent cx="5873750" cy="1751043"/>
            <wp:effectExtent l="0" t="0" r="0" b="1905"/>
            <wp:docPr id="3" name="Resim 3" descr="C:\Users\DELL\Desktop\nano Ali abi\oksidatif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ano Ali abi\oksidatif mark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9805" cy="1764773"/>
                    </a:xfrm>
                    <a:prstGeom prst="rect">
                      <a:avLst/>
                    </a:prstGeom>
                    <a:noFill/>
                    <a:ln>
                      <a:noFill/>
                    </a:ln>
                  </pic:spPr>
                </pic:pic>
              </a:graphicData>
            </a:graphic>
          </wp:inline>
        </w:drawing>
      </w:r>
    </w:p>
    <w:p w14:paraId="591A3FC3" w14:textId="184F0568" w:rsidR="00012C64" w:rsidRPr="00C045D6" w:rsidDel="009250EF" w:rsidRDefault="00067684" w:rsidP="00D348D2">
      <w:pPr>
        <w:spacing w:line="360" w:lineRule="auto"/>
        <w:jc w:val="both"/>
        <w:rPr>
          <w:del w:id="159" w:author="Anca Doea" w:date="2024-01-29T13:22:00Z"/>
          <w:rFonts w:ascii="Times New Roman" w:hAnsi="Times New Roman" w:cs="Times New Roman"/>
          <w:bCs/>
          <w:sz w:val="24"/>
          <w:szCs w:val="24"/>
          <w:lang w:val="en-US"/>
        </w:rPr>
      </w:pPr>
      <w:r w:rsidRPr="00C045D6">
        <w:rPr>
          <w:rFonts w:ascii="Times New Roman" w:hAnsi="Times New Roman" w:cs="Times New Roman"/>
          <w:b/>
          <w:bCs/>
          <w:sz w:val="24"/>
          <w:szCs w:val="24"/>
          <w:lang w:val="en-US"/>
        </w:rPr>
        <w:t>Figure 6:</w:t>
      </w:r>
      <w:r w:rsidRPr="00C045D6">
        <w:rPr>
          <w:rFonts w:ascii="Times New Roman" w:hAnsi="Times New Roman" w:cs="Times New Roman"/>
          <w:bCs/>
          <w:sz w:val="24"/>
          <w:szCs w:val="24"/>
          <w:lang w:val="en-US"/>
        </w:rPr>
        <w:t xml:space="preserve"> Oxidative stress markers in hippocampus. (A) SOD (B) GSH (C) MDA and (D) TOS levels. Data are presented as the means ± SD *p&lt;0.05, **p&lt;0.001 vs. control group, # p&lt;0.05, ##</w:t>
      </w:r>
      <w:r w:rsidR="00012C64" w:rsidRPr="00C045D6">
        <w:rPr>
          <w:rFonts w:ascii="Times New Roman" w:hAnsi="Times New Roman" w:cs="Times New Roman"/>
          <w:bCs/>
          <w:sz w:val="24"/>
          <w:szCs w:val="24"/>
          <w:lang w:val="en-US"/>
        </w:rPr>
        <w:t xml:space="preserve">p&lt;0.001 </w:t>
      </w:r>
      <w:r w:rsidRPr="00C045D6">
        <w:rPr>
          <w:rFonts w:ascii="Times New Roman" w:hAnsi="Times New Roman" w:cs="Times New Roman"/>
          <w:bCs/>
          <w:sz w:val="24"/>
          <w:szCs w:val="24"/>
          <w:lang w:val="en-US"/>
        </w:rPr>
        <w:t xml:space="preserve">vs. </w:t>
      </w:r>
      <w:r w:rsidR="00012C64" w:rsidRPr="00C045D6">
        <w:rPr>
          <w:rFonts w:ascii="Times New Roman" w:hAnsi="Times New Roman" w:cs="Times New Roman"/>
          <w:bCs/>
          <w:sz w:val="24"/>
          <w:szCs w:val="24"/>
          <w:lang w:val="en-US"/>
        </w:rPr>
        <w:t>As</w:t>
      </w:r>
      <w:r w:rsidRPr="00C045D6">
        <w:rPr>
          <w:rFonts w:ascii="Times New Roman" w:hAnsi="Times New Roman" w:cs="Times New Roman"/>
          <w:bCs/>
          <w:sz w:val="24"/>
          <w:szCs w:val="24"/>
          <w:lang w:val="en-US"/>
        </w:rPr>
        <w:t xml:space="preserve"> group. </w:t>
      </w:r>
      <w:r w:rsidR="00012C64" w:rsidRPr="00C045D6">
        <w:rPr>
          <w:rFonts w:ascii="Times New Roman" w:hAnsi="Times New Roman" w:cs="Times New Roman"/>
          <w:bCs/>
          <w:sz w:val="24"/>
          <w:szCs w:val="24"/>
          <w:lang w:val="en-US"/>
        </w:rPr>
        <w:t xml:space="preserve">As: Sodium </w:t>
      </w:r>
      <w:proofErr w:type="spellStart"/>
      <w:r w:rsidR="00012C64" w:rsidRPr="00C045D6">
        <w:rPr>
          <w:rFonts w:ascii="Times New Roman" w:hAnsi="Times New Roman" w:cs="Times New Roman"/>
          <w:bCs/>
          <w:sz w:val="24"/>
          <w:szCs w:val="24"/>
          <w:lang w:val="en-US"/>
        </w:rPr>
        <w:t>arsenite</w:t>
      </w:r>
      <w:proofErr w:type="spellEnd"/>
      <w:r w:rsidR="00012C64" w:rsidRPr="00C045D6">
        <w:rPr>
          <w:rFonts w:ascii="Times New Roman" w:hAnsi="Times New Roman" w:cs="Times New Roman"/>
          <w:bCs/>
          <w:sz w:val="24"/>
          <w:szCs w:val="24"/>
          <w:lang w:val="en-US"/>
        </w:rPr>
        <w:t>, AuNPs: Gold nanoparticles, CS:</w:t>
      </w:r>
      <w:r w:rsidR="00D348D2" w:rsidRPr="00C045D6">
        <w:rPr>
          <w:rFonts w:ascii="Times New Roman" w:hAnsi="Times New Roman" w:cs="Times New Roman"/>
          <w:sz w:val="24"/>
          <w:szCs w:val="24"/>
          <w:lang w:val="en-US"/>
        </w:rPr>
        <w:t xml:space="preserve"> </w:t>
      </w:r>
      <w:r w:rsidR="00D348D2" w:rsidRPr="00C045D6">
        <w:rPr>
          <w:rFonts w:ascii="Times New Roman" w:hAnsi="Times New Roman" w:cs="Times New Roman"/>
          <w:bCs/>
          <w:sz w:val="24"/>
          <w:szCs w:val="24"/>
          <w:lang w:val="en-US"/>
        </w:rPr>
        <w:t xml:space="preserve">C. </w:t>
      </w:r>
      <w:r w:rsidR="00D348D2" w:rsidRPr="00C045D6">
        <w:rPr>
          <w:rFonts w:ascii="Times New Roman" w:hAnsi="Times New Roman" w:cs="Times New Roman"/>
          <w:bCs/>
          <w:i/>
          <w:sz w:val="24"/>
          <w:szCs w:val="24"/>
          <w:lang w:val="en-US"/>
        </w:rPr>
        <w:t>scolymus</w:t>
      </w:r>
      <w:r w:rsidR="00D348D2" w:rsidRPr="00C045D6">
        <w:rPr>
          <w:rFonts w:ascii="Times New Roman" w:hAnsi="Times New Roman" w:cs="Times New Roman"/>
          <w:bCs/>
          <w:sz w:val="24"/>
          <w:szCs w:val="24"/>
          <w:lang w:val="en-US"/>
        </w:rPr>
        <w:t xml:space="preserve"> leaf extract, CS-AuNPs: C. scolymus leaf mediated gold nanoparticles. </w:t>
      </w:r>
    </w:p>
    <w:p w14:paraId="10847703" w14:textId="77777777" w:rsidR="00012C64" w:rsidRPr="00C045D6" w:rsidRDefault="00012C64" w:rsidP="00067684">
      <w:pPr>
        <w:spacing w:line="360" w:lineRule="auto"/>
        <w:jc w:val="both"/>
        <w:rPr>
          <w:rFonts w:ascii="Times New Roman" w:hAnsi="Times New Roman" w:cs="Times New Roman"/>
          <w:bCs/>
          <w:sz w:val="24"/>
          <w:szCs w:val="24"/>
          <w:lang w:val="en-US"/>
        </w:rPr>
      </w:pPr>
    </w:p>
    <w:p w14:paraId="3BB0552D" w14:textId="77777777" w:rsidR="00262FCF" w:rsidRPr="00C045D6" w:rsidRDefault="00262FCF" w:rsidP="00262FCF">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3.7.CS-AuNPs administration limited hippocampal inflammation in As-treated mice</w:t>
      </w:r>
    </w:p>
    <w:p w14:paraId="796B799E" w14:textId="3D2D9CD1" w:rsidR="00665AB3" w:rsidRPr="00C045D6" w:rsidRDefault="00F41E6B" w:rsidP="00665AB3">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w:t>
      </w:r>
      <w:r w:rsidR="00C77FBE" w:rsidRPr="00C045D6">
        <w:rPr>
          <w:rFonts w:ascii="Times New Roman" w:hAnsi="Times New Roman" w:cs="Times New Roman"/>
          <w:bCs/>
          <w:sz w:val="24"/>
          <w:szCs w:val="24"/>
          <w:lang w:val="en-US"/>
        </w:rPr>
        <w:t>e explore</w:t>
      </w:r>
      <w:r w:rsidR="00AA4F5F" w:rsidRPr="00C045D6">
        <w:rPr>
          <w:rFonts w:ascii="Times New Roman" w:hAnsi="Times New Roman" w:cs="Times New Roman"/>
          <w:bCs/>
          <w:sz w:val="24"/>
          <w:szCs w:val="24"/>
          <w:lang w:val="en-US"/>
        </w:rPr>
        <w:t>d</w:t>
      </w:r>
      <w:r w:rsidR="00665AB3" w:rsidRPr="00C045D6">
        <w:rPr>
          <w:rFonts w:ascii="Times New Roman" w:hAnsi="Times New Roman" w:cs="Times New Roman"/>
          <w:bCs/>
          <w:sz w:val="24"/>
          <w:szCs w:val="24"/>
          <w:lang w:val="en-US"/>
        </w:rPr>
        <w:t xml:space="preserve"> the mechanism </w:t>
      </w:r>
      <w:r w:rsidR="00AA4F5F" w:rsidRPr="00C045D6">
        <w:rPr>
          <w:rFonts w:ascii="Times New Roman" w:hAnsi="Times New Roman" w:cs="Times New Roman"/>
          <w:bCs/>
          <w:sz w:val="24"/>
          <w:szCs w:val="24"/>
          <w:lang w:val="en-US"/>
        </w:rPr>
        <w:t>of CS-AuNPs neuronal</w:t>
      </w:r>
      <w:r w:rsidR="00665AB3" w:rsidRPr="00C045D6">
        <w:rPr>
          <w:rFonts w:ascii="Times New Roman" w:hAnsi="Times New Roman" w:cs="Times New Roman"/>
          <w:bCs/>
          <w:sz w:val="24"/>
          <w:szCs w:val="24"/>
          <w:lang w:val="en-US"/>
        </w:rPr>
        <w:t xml:space="preserve"> protection during </w:t>
      </w:r>
      <w:proofErr w:type="gramStart"/>
      <w:r w:rsidR="000C4F17" w:rsidRPr="00C045D6">
        <w:rPr>
          <w:rFonts w:ascii="Times New Roman" w:hAnsi="Times New Roman" w:cs="Times New Roman"/>
          <w:bCs/>
          <w:sz w:val="24"/>
          <w:szCs w:val="24"/>
          <w:lang w:val="en-US"/>
        </w:rPr>
        <w:t>As</w:t>
      </w:r>
      <w:proofErr w:type="gramEnd"/>
      <w:r w:rsidR="00665AB3" w:rsidRPr="00C045D6">
        <w:rPr>
          <w:rFonts w:ascii="Times New Roman" w:hAnsi="Times New Roman" w:cs="Times New Roman"/>
          <w:bCs/>
          <w:sz w:val="24"/>
          <w:szCs w:val="24"/>
          <w:lang w:val="en-US"/>
        </w:rPr>
        <w:t xml:space="preserve"> neurodegeneration in the hippocampus</w:t>
      </w:r>
      <w:r w:rsidR="00AA4F5F" w:rsidRPr="00C045D6">
        <w:rPr>
          <w:rFonts w:ascii="Times New Roman" w:hAnsi="Times New Roman" w:cs="Times New Roman"/>
          <w:bCs/>
          <w:sz w:val="24"/>
          <w:szCs w:val="24"/>
          <w:lang w:val="en-US"/>
        </w:rPr>
        <w:t xml:space="preserve"> by</w:t>
      </w:r>
      <w:r w:rsidR="00EC02CD">
        <w:rPr>
          <w:rFonts w:ascii="Times New Roman" w:hAnsi="Times New Roman" w:cs="Times New Roman"/>
          <w:bCs/>
          <w:sz w:val="24"/>
          <w:szCs w:val="24"/>
          <w:lang w:val="en-US"/>
        </w:rPr>
        <w:t xml:space="preserve"> </w:t>
      </w:r>
      <w:r w:rsidR="00665AB3" w:rsidRPr="00C045D6">
        <w:rPr>
          <w:rFonts w:ascii="Times New Roman" w:hAnsi="Times New Roman" w:cs="Times New Roman"/>
          <w:bCs/>
          <w:sz w:val="24"/>
          <w:szCs w:val="24"/>
          <w:lang w:val="en-US"/>
        </w:rPr>
        <w:t>measur</w:t>
      </w:r>
      <w:r w:rsidR="00AA4F5F" w:rsidRPr="00C045D6">
        <w:rPr>
          <w:rFonts w:ascii="Times New Roman" w:hAnsi="Times New Roman" w:cs="Times New Roman"/>
          <w:bCs/>
          <w:sz w:val="24"/>
          <w:szCs w:val="24"/>
          <w:lang w:val="en-US"/>
        </w:rPr>
        <w:t>ing</w:t>
      </w:r>
      <w:r w:rsidR="00665AB3" w:rsidRPr="00C045D6">
        <w:rPr>
          <w:rFonts w:ascii="Times New Roman" w:hAnsi="Times New Roman" w:cs="Times New Roman"/>
          <w:bCs/>
          <w:sz w:val="24"/>
          <w:szCs w:val="24"/>
          <w:lang w:val="en-US"/>
        </w:rPr>
        <w:t xml:space="preserve"> TNF-α and IL-1β protein levels. In </w:t>
      </w:r>
      <w:r w:rsidR="00ED648A" w:rsidRPr="00C045D6">
        <w:rPr>
          <w:rFonts w:ascii="Times New Roman" w:hAnsi="Times New Roman" w:cs="Times New Roman"/>
          <w:bCs/>
          <w:sz w:val="24"/>
          <w:szCs w:val="24"/>
          <w:lang w:val="en-US"/>
        </w:rPr>
        <w:t>As</w:t>
      </w:r>
      <w:r w:rsidR="00665AB3" w:rsidRPr="00C045D6">
        <w:rPr>
          <w:rFonts w:ascii="Times New Roman" w:hAnsi="Times New Roman" w:cs="Times New Roman"/>
          <w:bCs/>
          <w:sz w:val="24"/>
          <w:szCs w:val="24"/>
          <w:lang w:val="en-US"/>
        </w:rPr>
        <w:t xml:space="preserve">-treated </w:t>
      </w:r>
      <w:r w:rsidR="00524EB4" w:rsidRPr="00C045D6">
        <w:rPr>
          <w:rFonts w:ascii="Times New Roman" w:hAnsi="Times New Roman" w:cs="Times New Roman"/>
          <w:bCs/>
          <w:sz w:val="24"/>
          <w:szCs w:val="24"/>
          <w:lang w:val="en-US"/>
        </w:rPr>
        <w:t>mice</w:t>
      </w:r>
      <w:r w:rsidR="00665AB3" w:rsidRPr="00C045D6">
        <w:rPr>
          <w:rFonts w:ascii="Times New Roman" w:hAnsi="Times New Roman" w:cs="Times New Roman"/>
          <w:bCs/>
          <w:sz w:val="24"/>
          <w:szCs w:val="24"/>
          <w:lang w:val="en-US"/>
        </w:rPr>
        <w:t>, TNF-α (</w:t>
      </w:r>
      <w:r w:rsidR="00524EB4" w:rsidRPr="00C045D6">
        <w:rPr>
          <w:rFonts w:ascii="Times New Roman" w:hAnsi="Times New Roman" w:cs="Times New Roman"/>
          <w:bCs/>
          <w:sz w:val="24"/>
          <w:szCs w:val="24"/>
          <w:lang w:val="en-US"/>
        </w:rPr>
        <w:t>5.46 ± 0.24</w:t>
      </w:r>
      <w:r w:rsidR="00524EB4" w:rsidRPr="00C045D6">
        <w:rPr>
          <w:rFonts w:ascii="Times New Roman" w:hAnsi="Times New Roman" w:cs="Times New Roman"/>
          <w:sz w:val="24"/>
          <w:szCs w:val="24"/>
          <w:lang w:val="en-US"/>
        </w:rPr>
        <w:t xml:space="preserve"> </w:t>
      </w:r>
      <w:proofErr w:type="spellStart"/>
      <w:r w:rsidR="00524EB4" w:rsidRPr="00C045D6">
        <w:rPr>
          <w:rFonts w:ascii="Times New Roman" w:hAnsi="Times New Roman" w:cs="Times New Roman"/>
          <w:bCs/>
          <w:sz w:val="24"/>
          <w:szCs w:val="24"/>
          <w:lang w:val="en-US"/>
        </w:rPr>
        <w:t>pg</w:t>
      </w:r>
      <w:proofErr w:type="spellEnd"/>
      <w:r w:rsidR="00524EB4" w:rsidRPr="00C045D6">
        <w:rPr>
          <w:rFonts w:ascii="Times New Roman" w:hAnsi="Times New Roman" w:cs="Times New Roman"/>
          <w:bCs/>
          <w:sz w:val="24"/>
          <w:szCs w:val="24"/>
          <w:lang w:val="en-US"/>
        </w:rPr>
        <w:t>/mg protein, p&lt;0.001</w:t>
      </w:r>
      <w:r w:rsidR="00665AB3" w:rsidRPr="00C045D6">
        <w:rPr>
          <w:rFonts w:ascii="Times New Roman" w:hAnsi="Times New Roman" w:cs="Times New Roman"/>
          <w:bCs/>
          <w:sz w:val="24"/>
          <w:szCs w:val="24"/>
          <w:lang w:val="en-US"/>
        </w:rPr>
        <w:t>)</w:t>
      </w:r>
      <w:r w:rsidR="00767136" w:rsidRPr="00C045D6">
        <w:rPr>
          <w:rFonts w:ascii="Times New Roman" w:hAnsi="Times New Roman" w:cs="Times New Roman"/>
          <w:bCs/>
          <w:sz w:val="24"/>
          <w:szCs w:val="24"/>
          <w:lang w:val="en-US"/>
        </w:rPr>
        <w:t xml:space="preserve"> </w:t>
      </w:r>
      <w:r w:rsidR="00665AB3" w:rsidRPr="00C045D6">
        <w:rPr>
          <w:rFonts w:ascii="Times New Roman" w:hAnsi="Times New Roman" w:cs="Times New Roman"/>
          <w:bCs/>
          <w:sz w:val="24"/>
          <w:szCs w:val="24"/>
          <w:lang w:val="en-US"/>
        </w:rPr>
        <w:t>and IL-1β (</w:t>
      </w:r>
      <w:r w:rsidR="00524EB4" w:rsidRPr="00C045D6">
        <w:rPr>
          <w:rFonts w:ascii="Times New Roman" w:hAnsi="Times New Roman" w:cs="Times New Roman"/>
          <w:bCs/>
          <w:sz w:val="24"/>
          <w:szCs w:val="24"/>
          <w:lang w:val="en-US"/>
        </w:rPr>
        <w:t xml:space="preserve">1.72 ± 0.21 </w:t>
      </w:r>
      <w:proofErr w:type="spellStart"/>
      <w:r w:rsidR="00524EB4" w:rsidRPr="00C045D6">
        <w:rPr>
          <w:rFonts w:ascii="Times New Roman" w:hAnsi="Times New Roman" w:cs="Times New Roman"/>
          <w:bCs/>
          <w:sz w:val="24"/>
          <w:szCs w:val="24"/>
          <w:lang w:val="en-US"/>
        </w:rPr>
        <w:t>pg</w:t>
      </w:r>
      <w:proofErr w:type="spellEnd"/>
      <w:r w:rsidR="00524EB4" w:rsidRPr="00C045D6">
        <w:rPr>
          <w:rFonts w:ascii="Times New Roman" w:hAnsi="Times New Roman" w:cs="Times New Roman"/>
          <w:bCs/>
          <w:sz w:val="24"/>
          <w:szCs w:val="24"/>
          <w:lang w:val="en-US"/>
        </w:rPr>
        <w:t>/mg protein, p</w:t>
      </w:r>
      <w:del w:id="160" w:author="Ali TGZD" w:date="2024-03-06T23:22:00Z">
        <w:r w:rsidR="00524EB4" w:rsidRPr="00C045D6" w:rsidDel="00301D5B">
          <w:rPr>
            <w:rFonts w:ascii="Times New Roman" w:hAnsi="Times New Roman" w:cs="Times New Roman"/>
            <w:bCs/>
            <w:sz w:val="24"/>
            <w:szCs w:val="24"/>
            <w:lang w:val="en-US"/>
          </w:rPr>
          <w:delText xml:space="preserve"> </w:delText>
        </w:r>
      </w:del>
      <w:r w:rsidR="00524EB4" w:rsidRPr="00C045D6">
        <w:rPr>
          <w:rFonts w:ascii="Times New Roman" w:hAnsi="Times New Roman" w:cs="Times New Roman"/>
          <w:bCs/>
          <w:sz w:val="24"/>
          <w:szCs w:val="24"/>
          <w:lang w:val="en-US"/>
        </w:rPr>
        <w:t>&lt;</w:t>
      </w:r>
      <w:del w:id="161" w:author="Ali TGZD" w:date="2024-03-06T23:22:00Z">
        <w:r w:rsidR="00524EB4" w:rsidRPr="00C045D6" w:rsidDel="00301D5B">
          <w:rPr>
            <w:rFonts w:ascii="Times New Roman" w:hAnsi="Times New Roman" w:cs="Times New Roman"/>
            <w:bCs/>
            <w:sz w:val="24"/>
            <w:szCs w:val="24"/>
            <w:lang w:val="en-US"/>
          </w:rPr>
          <w:delText xml:space="preserve"> </w:delText>
        </w:r>
      </w:del>
      <w:r w:rsidR="00524EB4" w:rsidRPr="00C045D6">
        <w:rPr>
          <w:rFonts w:ascii="Times New Roman" w:hAnsi="Times New Roman" w:cs="Times New Roman"/>
          <w:bCs/>
          <w:sz w:val="24"/>
          <w:szCs w:val="24"/>
          <w:lang w:val="en-US"/>
        </w:rPr>
        <w:t>0.001</w:t>
      </w:r>
      <w:r w:rsidR="00665AB3" w:rsidRPr="00C045D6">
        <w:rPr>
          <w:rFonts w:ascii="Times New Roman" w:hAnsi="Times New Roman" w:cs="Times New Roman"/>
          <w:bCs/>
          <w:sz w:val="24"/>
          <w:szCs w:val="24"/>
          <w:lang w:val="en-US"/>
        </w:rPr>
        <w:t xml:space="preserve">) were significantly increased in the hippocampus as compared to control </w:t>
      </w:r>
      <w:r w:rsidR="005435A5" w:rsidRPr="00C045D6">
        <w:rPr>
          <w:rFonts w:ascii="Times New Roman" w:hAnsi="Times New Roman" w:cs="Times New Roman"/>
          <w:bCs/>
          <w:sz w:val="24"/>
          <w:szCs w:val="24"/>
          <w:lang w:val="en-US"/>
        </w:rPr>
        <w:t>mice (1.58</w:t>
      </w:r>
      <w:r w:rsidR="00103498" w:rsidRPr="00C045D6">
        <w:rPr>
          <w:rFonts w:ascii="Times New Roman" w:hAnsi="Times New Roman" w:cs="Times New Roman"/>
          <w:bCs/>
          <w:sz w:val="24"/>
          <w:szCs w:val="24"/>
          <w:lang w:val="en-US"/>
        </w:rPr>
        <w:t xml:space="preserve"> </w:t>
      </w:r>
      <w:r w:rsidR="005435A5" w:rsidRPr="00C045D6">
        <w:rPr>
          <w:rFonts w:ascii="Times New Roman" w:hAnsi="Times New Roman" w:cs="Times New Roman"/>
          <w:bCs/>
          <w:sz w:val="24"/>
          <w:szCs w:val="24"/>
          <w:lang w:val="en-US"/>
        </w:rPr>
        <w:t xml:space="preserve">± 0.47 </w:t>
      </w:r>
      <w:proofErr w:type="spellStart"/>
      <w:r w:rsidR="005435A5" w:rsidRPr="00C045D6">
        <w:rPr>
          <w:rFonts w:ascii="Times New Roman" w:hAnsi="Times New Roman" w:cs="Times New Roman"/>
          <w:bCs/>
          <w:sz w:val="24"/>
          <w:szCs w:val="24"/>
          <w:lang w:val="en-US"/>
        </w:rPr>
        <w:t>pg</w:t>
      </w:r>
      <w:proofErr w:type="spellEnd"/>
      <w:r w:rsidR="005435A5" w:rsidRPr="00C045D6">
        <w:rPr>
          <w:rFonts w:ascii="Times New Roman" w:hAnsi="Times New Roman" w:cs="Times New Roman"/>
          <w:bCs/>
          <w:sz w:val="24"/>
          <w:szCs w:val="24"/>
          <w:lang w:val="en-US"/>
        </w:rPr>
        <w:t>/mg protein, 0.54 ± 0.16 </w:t>
      </w:r>
      <w:proofErr w:type="spellStart"/>
      <w:r w:rsidR="005435A5" w:rsidRPr="00C045D6">
        <w:rPr>
          <w:rFonts w:ascii="Times New Roman" w:hAnsi="Times New Roman" w:cs="Times New Roman"/>
          <w:bCs/>
          <w:sz w:val="24"/>
          <w:szCs w:val="24"/>
          <w:lang w:val="en-US"/>
        </w:rPr>
        <w:t>pg</w:t>
      </w:r>
      <w:proofErr w:type="spellEnd"/>
      <w:r w:rsidR="005435A5" w:rsidRPr="00C045D6">
        <w:rPr>
          <w:rFonts w:ascii="Times New Roman" w:hAnsi="Times New Roman" w:cs="Times New Roman"/>
          <w:bCs/>
          <w:sz w:val="24"/>
          <w:szCs w:val="24"/>
          <w:lang w:val="en-US"/>
        </w:rPr>
        <w:t>/mg protein, respectively)</w:t>
      </w:r>
      <w:r w:rsidR="00767136" w:rsidRPr="00C045D6">
        <w:rPr>
          <w:rFonts w:ascii="Times New Roman" w:hAnsi="Times New Roman" w:cs="Times New Roman"/>
          <w:bCs/>
          <w:sz w:val="24"/>
          <w:szCs w:val="24"/>
          <w:lang w:val="en-US"/>
        </w:rPr>
        <w:t xml:space="preserve"> (Figure 7A-B)</w:t>
      </w:r>
      <w:r w:rsidR="00665AB3" w:rsidRPr="00C045D6">
        <w:rPr>
          <w:rFonts w:ascii="Times New Roman" w:hAnsi="Times New Roman" w:cs="Times New Roman"/>
          <w:bCs/>
          <w:sz w:val="24"/>
          <w:szCs w:val="24"/>
          <w:lang w:val="en-US"/>
        </w:rPr>
        <w:t xml:space="preserve">. </w:t>
      </w:r>
      <w:r w:rsidR="005435A5" w:rsidRPr="00C045D6">
        <w:rPr>
          <w:rFonts w:ascii="Times New Roman" w:hAnsi="Times New Roman" w:cs="Times New Roman"/>
          <w:bCs/>
          <w:sz w:val="24"/>
          <w:szCs w:val="24"/>
          <w:lang w:val="en-US"/>
        </w:rPr>
        <w:t xml:space="preserve">The elevated TNF-α and IL-1β levels in </w:t>
      </w:r>
      <w:r w:rsidR="000C4F17" w:rsidRPr="00C045D6">
        <w:rPr>
          <w:rFonts w:ascii="Times New Roman" w:hAnsi="Times New Roman" w:cs="Times New Roman"/>
          <w:bCs/>
          <w:sz w:val="24"/>
          <w:szCs w:val="24"/>
          <w:lang w:val="en-US"/>
        </w:rPr>
        <w:t>As</w:t>
      </w:r>
      <w:r w:rsidR="005435A5" w:rsidRPr="00C045D6">
        <w:rPr>
          <w:rFonts w:ascii="Times New Roman" w:hAnsi="Times New Roman" w:cs="Times New Roman"/>
          <w:bCs/>
          <w:sz w:val="24"/>
          <w:szCs w:val="24"/>
          <w:lang w:val="en-US"/>
        </w:rPr>
        <w:t>-treated mice w</w:t>
      </w:r>
      <w:r w:rsidR="00AA4F5F" w:rsidRPr="00C045D6">
        <w:rPr>
          <w:rFonts w:ascii="Times New Roman" w:hAnsi="Times New Roman" w:cs="Times New Roman"/>
          <w:bCs/>
          <w:sz w:val="24"/>
          <w:szCs w:val="24"/>
          <w:lang w:val="en-US"/>
        </w:rPr>
        <w:t>ere</w:t>
      </w:r>
      <w:r w:rsidR="005435A5" w:rsidRPr="00C045D6">
        <w:rPr>
          <w:rFonts w:ascii="Times New Roman" w:hAnsi="Times New Roman" w:cs="Times New Roman"/>
          <w:bCs/>
          <w:sz w:val="24"/>
          <w:szCs w:val="24"/>
          <w:lang w:val="en-US"/>
        </w:rPr>
        <w:t xml:space="preserve"> alleviated partially by CS treatment</w:t>
      </w:r>
      <w:r w:rsidR="0041085A" w:rsidRPr="00C045D6">
        <w:rPr>
          <w:rFonts w:ascii="Times New Roman" w:hAnsi="Times New Roman" w:cs="Times New Roman"/>
          <w:bCs/>
          <w:sz w:val="24"/>
          <w:szCs w:val="24"/>
          <w:lang w:val="en-US"/>
        </w:rPr>
        <w:t xml:space="preserve"> (3.25 ± 0.20 </w:t>
      </w:r>
      <w:proofErr w:type="spellStart"/>
      <w:r w:rsidR="0041085A" w:rsidRPr="00C045D6">
        <w:rPr>
          <w:rFonts w:ascii="Times New Roman" w:hAnsi="Times New Roman" w:cs="Times New Roman"/>
          <w:bCs/>
          <w:sz w:val="24"/>
          <w:szCs w:val="24"/>
          <w:lang w:val="en-US"/>
        </w:rPr>
        <w:t>pg</w:t>
      </w:r>
      <w:proofErr w:type="spellEnd"/>
      <w:r w:rsidR="0041085A" w:rsidRPr="00C045D6">
        <w:rPr>
          <w:rFonts w:ascii="Times New Roman" w:hAnsi="Times New Roman" w:cs="Times New Roman"/>
          <w:bCs/>
          <w:sz w:val="24"/>
          <w:szCs w:val="24"/>
          <w:lang w:val="en-US"/>
        </w:rPr>
        <w:t xml:space="preserve">/mg protein, 0.9 ± 0.10 </w:t>
      </w:r>
      <w:proofErr w:type="spellStart"/>
      <w:r w:rsidR="0041085A" w:rsidRPr="00C045D6">
        <w:rPr>
          <w:rFonts w:ascii="Times New Roman" w:hAnsi="Times New Roman" w:cs="Times New Roman"/>
          <w:bCs/>
          <w:sz w:val="24"/>
          <w:szCs w:val="24"/>
          <w:lang w:val="en-US"/>
        </w:rPr>
        <w:t>pg</w:t>
      </w:r>
      <w:proofErr w:type="spellEnd"/>
      <w:r w:rsidR="0041085A" w:rsidRPr="00C045D6">
        <w:rPr>
          <w:rFonts w:ascii="Times New Roman" w:hAnsi="Times New Roman" w:cs="Times New Roman"/>
          <w:bCs/>
          <w:sz w:val="24"/>
          <w:szCs w:val="24"/>
          <w:lang w:val="en-US"/>
        </w:rPr>
        <w:t>/mg protein, p&lt;0.05, respectively)</w:t>
      </w:r>
      <w:r w:rsidR="005435A5" w:rsidRPr="00C045D6">
        <w:rPr>
          <w:rFonts w:ascii="Times New Roman" w:hAnsi="Times New Roman" w:cs="Times New Roman"/>
          <w:bCs/>
          <w:sz w:val="24"/>
          <w:szCs w:val="24"/>
          <w:lang w:val="en-US"/>
        </w:rPr>
        <w:t>;</w:t>
      </w:r>
      <w:r w:rsidR="0041085A" w:rsidRPr="00C045D6">
        <w:rPr>
          <w:rFonts w:ascii="Times New Roman" w:hAnsi="Times New Roman" w:cs="Times New Roman"/>
          <w:bCs/>
          <w:sz w:val="24"/>
          <w:szCs w:val="24"/>
          <w:lang w:val="en-US"/>
        </w:rPr>
        <w:t xml:space="preserve"> however, they</w:t>
      </w:r>
      <w:r w:rsidR="005435A5" w:rsidRPr="00C045D6">
        <w:rPr>
          <w:rFonts w:ascii="Times New Roman" w:hAnsi="Times New Roman" w:cs="Times New Roman"/>
          <w:bCs/>
          <w:sz w:val="24"/>
          <w:szCs w:val="24"/>
          <w:lang w:val="en-US"/>
        </w:rPr>
        <w:t xml:space="preserve"> were restored completely by CS-AuNPs treatment</w:t>
      </w:r>
      <w:r w:rsidR="0041085A" w:rsidRPr="00C045D6">
        <w:rPr>
          <w:rFonts w:ascii="Times New Roman" w:hAnsi="Times New Roman" w:cs="Times New Roman"/>
          <w:bCs/>
          <w:sz w:val="24"/>
          <w:szCs w:val="24"/>
          <w:lang w:val="en-US"/>
        </w:rPr>
        <w:t xml:space="preserve"> (2.10 ± 0.26 </w:t>
      </w:r>
      <w:proofErr w:type="spellStart"/>
      <w:r w:rsidR="0041085A" w:rsidRPr="00C045D6">
        <w:rPr>
          <w:rFonts w:ascii="Times New Roman" w:hAnsi="Times New Roman" w:cs="Times New Roman"/>
          <w:bCs/>
          <w:sz w:val="24"/>
          <w:szCs w:val="24"/>
          <w:lang w:val="en-US"/>
        </w:rPr>
        <w:t>pg</w:t>
      </w:r>
      <w:proofErr w:type="spellEnd"/>
      <w:r w:rsidR="0041085A" w:rsidRPr="00C045D6">
        <w:rPr>
          <w:rFonts w:ascii="Times New Roman" w:hAnsi="Times New Roman" w:cs="Times New Roman"/>
          <w:bCs/>
          <w:sz w:val="24"/>
          <w:szCs w:val="24"/>
          <w:lang w:val="en-US"/>
        </w:rPr>
        <w:t xml:space="preserve">/mg protein, 0.69 ± 0.31 </w:t>
      </w:r>
      <w:proofErr w:type="spellStart"/>
      <w:r w:rsidR="0041085A" w:rsidRPr="00C045D6">
        <w:rPr>
          <w:rFonts w:ascii="Times New Roman" w:hAnsi="Times New Roman" w:cs="Times New Roman"/>
          <w:bCs/>
          <w:sz w:val="24"/>
          <w:szCs w:val="24"/>
          <w:lang w:val="en-US"/>
        </w:rPr>
        <w:t>pg</w:t>
      </w:r>
      <w:proofErr w:type="spellEnd"/>
      <w:r w:rsidR="0041085A" w:rsidRPr="00C045D6">
        <w:rPr>
          <w:rFonts w:ascii="Times New Roman" w:hAnsi="Times New Roman" w:cs="Times New Roman"/>
          <w:bCs/>
          <w:sz w:val="24"/>
          <w:szCs w:val="24"/>
          <w:lang w:val="en-US"/>
        </w:rPr>
        <w:t>/mg protein</w:t>
      </w:r>
      <w:r w:rsidR="0001656D" w:rsidRPr="00C045D6">
        <w:rPr>
          <w:rFonts w:ascii="Times New Roman" w:hAnsi="Times New Roman" w:cs="Times New Roman"/>
          <w:bCs/>
          <w:sz w:val="24"/>
          <w:szCs w:val="24"/>
          <w:lang w:val="en-US"/>
        </w:rPr>
        <w:t>,</w:t>
      </w:r>
      <w:r w:rsidR="0041085A" w:rsidRPr="00C045D6">
        <w:rPr>
          <w:rFonts w:ascii="Times New Roman" w:hAnsi="Times New Roman" w:cs="Times New Roman"/>
          <w:bCs/>
          <w:sz w:val="24"/>
          <w:szCs w:val="24"/>
          <w:lang w:val="en-US"/>
        </w:rPr>
        <w:t xml:space="preserve"> p&lt;0.001, respectively). </w:t>
      </w:r>
      <w:r w:rsidR="00262FEC" w:rsidRPr="00C045D6">
        <w:rPr>
          <w:rFonts w:ascii="Times New Roman" w:hAnsi="Times New Roman" w:cs="Times New Roman"/>
          <w:bCs/>
          <w:sz w:val="24"/>
          <w:szCs w:val="24"/>
          <w:lang w:val="en-US"/>
        </w:rPr>
        <w:t xml:space="preserve">In contrast, 10 µg/g AuNP treatment did not change the </w:t>
      </w:r>
      <w:r w:rsidR="00ED648A" w:rsidRPr="00C045D6">
        <w:rPr>
          <w:rFonts w:ascii="Times New Roman" w:hAnsi="Times New Roman" w:cs="Times New Roman"/>
          <w:bCs/>
          <w:sz w:val="24"/>
          <w:szCs w:val="24"/>
          <w:lang w:val="en-US"/>
        </w:rPr>
        <w:t>As</w:t>
      </w:r>
      <w:r w:rsidR="00262FEC" w:rsidRPr="00C045D6">
        <w:rPr>
          <w:rFonts w:ascii="Times New Roman" w:hAnsi="Times New Roman" w:cs="Times New Roman"/>
          <w:bCs/>
          <w:sz w:val="24"/>
          <w:szCs w:val="24"/>
          <w:lang w:val="en-US"/>
        </w:rPr>
        <w:t>-induced inflammation in the hippocampus (p&gt;0.05)</w:t>
      </w:r>
      <w:r w:rsidR="004804A7" w:rsidRPr="00C045D6">
        <w:rPr>
          <w:rFonts w:ascii="Times New Roman" w:hAnsi="Times New Roman" w:cs="Times New Roman"/>
          <w:bCs/>
          <w:sz w:val="24"/>
          <w:szCs w:val="24"/>
          <w:lang w:val="en-US"/>
        </w:rPr>
        <w:t xml:space="preserve"> (Figure 7)</w:t>
      </w:r>
      <w:r w:rsidR="00262FEC" w:rsidRPr="00C045D6">
        <w:rPr>
          <w:rFonts w:ascii="Times New Roman" w:hAnsi="Times New Roman" w:cs="Times New Roman"/>
          <w:bCs/>
          <w:sz w:val="24"/>
          <w:szCs w:val="24"/>
          <w:lang w:val="en-US"/>
        </w:rPr>
        <w:t>.</w:t>
      </w:r>
      <w:r w:rsidR="00D72B41" w:rsidRPr="00C045D6">
        <w:rPr>
          <w:rFonts w:ascii="Times New Roman" w:hAnsi="Times New Roman" w:cs="Times New Roman"/>
          <w:bCs/>
          <w:sz w:val="24"/>
          <w:szCs w:val="24"/>
          <w:lang w:val="en-US"/>
        </w:rPr>
        <w:t xml:space="preserve"> </w:t>
      </w:r>
      <w:r w:rsidR="00665AB3" w:rsidRPr="00C045D6">
        <w:rPr>
          <w:rFonts w:ascii="Times New Roman" w:hAnsi="Times New Roman" w:cs="Times New Roman"/>
          <w:bCs/>
          <w:sz w:val="24"/>
          <w:szCs w:val="24"/>
          <w:lang w:val="en-US"/>
        </w:rPr>
        <w:t>These findings suggest CS-AuNPs inhibited the production of inflammatory mediators, indicating their anti-inflammatory role.</w:t>
      </w:r>
    </w:p>
    <w:p w14:paraId="7418067B" w14:textId="58BDA08E" w:rsidR="00D348D2" w:rsidRPr="00C045D6" w:rsidRDefault="00D348D2" w:rsidP="00665AB3">
      <w:pPr>
        <w:spacing w:line="360" w:lineRule="auto"/>
        <w:jc w:val="both"/>
        <w:rPr>
          <w:rFonts w:ascii="Times New Roman" w:hAnsi="Times New Roman" w:cs="Times New Roman"/>
          <w:bCs/>
          <w:sz w:val="24"/>
          <w:szCs w:val="24"/>
          <w:lang w:val="en-US"/>
        </w:rPr>
      </w:pPr>
    </w:p>
    <w:p w14:paraId="29918F26" w14:textId="4FAABC2F" w:rsidR="0095162F" w:rsidRPr="00C045D6" w:rsidRDefault="0095162F" w:rsidP="0095162F">
      <w:pPr>
        <w:spacing w:line="360" w:lineRule="auto"/>
        <w:jc w:val="center"/>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drawing>
          <wp:inline distT="0" distB="0" distL="0" distR="0" wp14:anchorId="232A4622" wp14:editId="79CB063A">
            <wp:extent cx="4509672" cy="2312042"/>
            <wp:effectExtent l="0" t="0" r="5715" b="0"/>
            <wp:docPr id="4" name="Resim 4" descr="C:\Users\DELL\Desktop\nano Ali abi\İNFLAM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ano Ali abi\İNFLAMASY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960" cy="2320905"/>
                    </a:xfrm>
                    <a:prstGeom prst="rect">
                      <a:avLst/>
                    </a:prstGeom>
                    <a:noFill/>
                    <a:ln>
                      <a:noFill/>
                    </a:ln>
                  </pic:spPr>
                </pic:pic>
              </a:graphicData>
            </a:graphic>
          </wp:inline>
        </w:drawing>
      </w:r>
    </w:p>
    <w:p w14:paraId="092FF094" w14:textId="5C01AE68" w:rsidR="00D348D2" w:rsidRPr="00C045D6" w:rsidRDefault="0095162F" w:rsidP="00665AB3">
      <w:pPr>
        <w:spacing w:line="360" w:lineRule="auto"/>
        <w:jc w:val="both"/>
        <w:rPr>
          <w:rFonts w:ascii="Times New Roman" w:hAnsi="Times New Roman" w:cs="Times New Roman"/>
          <w:bCs/>
          <w:sz w:val="24"/>
          <w:szCs w:val="24"/>
          <w:lang w:val="en-US"/>
        </w:rPr>
      </w:pPr>
      <w:r w:rsidRPr="00C045D6">
        <w:rPr>
          <w:rFonts w:ascii="Times New Roman" w:hAnsi="Times New Roman" w:cs="Times New Roman"/>
          <w:b/>
          <w:bCs/>
          <w:sz w:val="24"/>
          <w:szCs w:val="24"/>
          <w:lang w:val="en-US"/>
        </w:rPr>
        <w:t>Figure 7:</w:t>
      </w:r>
      <w:r w:rsidRPr="00C045D6">
        <w:rPr>
          <w:rFonts w:ascii="Times New Roman" w:hAnsi="Times New Roman" w:cs="Times New Roman"/>
          <w:bCs/>
          <w:sz w:val="24"/>
          <w:szCs w:val="24"/>
          <w:lang w:val="en-US"/>
        </w:rPr>
        <w:t xml:space="preserve"> Inflammatory markers in hippocampus. (A) TNF-α (B) IL-1β. Data are presented as the means ± SD *p&lt;0.05, **p&lt;0.001 vs. control group, # p&lt;0.05, ##p&lt;0.001 vs. As group. As: Sodium </w:t>
      </w:r>
      <w:proofErr w:type="spellStart"/>
      <w:r w:rsidRPr="00C045D6">
        <w:rPr>
          <w:rFonts w:ascii="Times New Roman" w:hAnsi="Times New Roman" w:cs="Times New Roman"/>
          <w:bCs/>
          <w:sz w:val="24"/>
          <w:szCs w:val="24"/>
          <w:lang w:val="en-US"/>
        </w:rPr>
        <w:t>arsenite</w:t>
      </w:r>
      <w:proofErr w:type="spellEnd"/>
      <w:r w:rsidRPr="00C045D6">
        <w:rPr>
          <w:rFonts w:ascii="Times New Roman" w:hAnsi="Times New Roman" w:cs="Times New Roman"/>
          <w:bCs/>
          <w:sz w:val="24"/>
          <w:szCs w:val="24"/>
          <w:lang w:val="en-US"/>
        </w:rPr>
        <w:t>, AuNPs: Gold nanoparticles, CS: C. scolymus leaf extract, CS-AuNPs: C. scolymus leaf mediated gold nanoparticles.</w:t>
      </w:r>
    </w:p>
    <w:p w14:paraId="478CBBE0" w14:textId="77777777" w:rsidR="00891577" w:rsidRPr="00C045D6" w:rsidRDefault="00891577" w:rsidP="00665AB3">
      <w:pPr>
        <w:spacing w:line="360" w:lineRule="auto"/>
        <w:jc w:val="both"/>
        <w:rPr>
          <w:rFonts w:ascii="Times New Roman" w:hAnsi="Times New Roman" w:cs="Times New Roman"/>
          <w:bCs/>
          <w:sz w:val="24"/>
          <w:szCs w:val="24"/>
          <w:lang w:val="en-US"/>
        </w:rPr>
      </w:pPr>
    </w:p>
    <w:p w14:paraId="15F5C784" w14:textId="3E1B7B60" w:rsidR="00BA2BFB" w:rsidRPr="00C045D6" w:rsidRDefault="00BA2BFB" w:rsidP="00BA2BFB">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3.8.CS-AuNPs inhibited hippocampal neuronal apoptosis by increasing the Bax/Bcl-2 ratio and inhibited caspase-3 activation</w:t>
      </w:r>
    </w:p>
    <w:p w14:paraId="6F4B369E" w14:textId="724DC268" w:rsidR="00653EC7" w:rsidRPr="00C045D6" w:rsidRDefault="00653EC7" w:rsidP="00653EC7">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lastRenderedPageBreak/>
        <w:t xml:space="preserve">In order to explore the mechanisms of the antiapoptotic effects of CS-AuNPs against neurodegeneration in the hippocampus, we measured the Bax and Bcl-2 protein levels. In </w:t>
      </w:r>
      <w:r w:rsidR="00C96099" w:rsidRPr="00C045D6">
        <w:rPr>
          <w:rFonts w:ascii="Times New Roman" w:hAnsi="Times New Roman" w:cs="Times New Roman"/>
          <w:bCs/>
          <w:sz w:val="24"/>
          <w:szCs w:val="24"/>
          <w:lang w:val="en-US"/>
        </w:rPr>
        <w:t>As</w:t>
      </w:r>
      <w:r w:rsidRPr="00C045D6">
        <w:rPr>
          <w:rFonts w:ascii="Times New Roman" w:hAnsi="Times New Roman" w:cs="Times New Roman"/>
          <w:bCs/>
          <w:sz w:val="24"/>
          <w:szCs w:val="24"/>
          <w:lang w:val="en-US"/>
        </w:rPr>
        <w:t>-treated mice</w:t>
      </w:r>
      <w:r w:rsidR="00776966" w:rsidRPr="00C045D6">
        <w:rPr>
          <w:rFonts w:ascii="Times New Roman" w:hAnsi="Times New Roman" w:cs="Times New Roman"/>
          <w:bCs/>
          <w:sz w:val="24"/>
          <w:szCs w:val="24"/>
          <w:lang w:val="en-US"/>
        </w:rPr>
        <w:t>, Bax level (23.39 ± 1.5 ng/ml, p&lt;0.001</w:t>
      </w:r>
      <w:r w:rsidRPr="00C045D6">
        <w:rPr>
          <w:rFonts w:ascii="Times New Roman" w:hAnsi="Times New Roman" w:cs="Times New Roman"/>
          <w:bCs/>
          <w:sz w:val="24"/>
          <w:szCs w:val="24"/>
          <w:lang w:val="en-US"/>
        </w:rPr>
        <w:t>) was significantly increased, while Bcl-2 level (</w:t>
      </w:r>
      <w:r w:rsidR="00776966" w:rsidRPr="00C045D6">
        <w:rPr>
          <w:rFonts w:ascii="Times New Roman" w:hAnsi="Times New Roman" w:cs="Times New Roman"/>
          <w:bCs/>
          <w:sz w:val="24"/>
          <w:szCs w:val="24"/>
          <w:lang w:val="en-US"/>
        </w:rPr>
        <w:t>6.24 ± 1.92 ng/ml, p&lt;0.001</w:t>
      </w:r>
      <w:r w:rsidRPr="00C045D6">
        <w:rPr>
          <w:rFonts w:ascii="Times New Roman" w:hAnsi="Times New Roman" w:cs="Times New Roman"/>
          <w:bCs/>
          <w:sz w:val="24"/>
          <w:szCs w:val="24"/>
          <w:lang w:val="en-US"/>
        </w:rPr>
        <w:t>) was significantly decreased in the hippocampus compared to control mice</w:t>
      </w:r>
      <w:r w:rsidR="0045396E" w:rsidRPr="00C045D6">
        <w:rPr>
          <w:rFonts w:ascii="Times New Roman" w:hAnsi="Times New Roman" w:cs="Times New Roman"/>
          <w:bCs/>
          <w:sz w:val="24"/>
          <w:szCs w:val="24"/>
          <w:lang w:val="en-US"/>
        </w:rPr>
        <w:t xml:space="preserve"> (6.5 ± 1.32 ng/ml, 22.8 ± 1.35 ng/ml)</w:t>
      </w:r>
      <w:r w:rsidR="00BF5631" w:rsidRPr="00C045D6">
        <w:rPr>
          <w:rFonts w:ascii="Times New Roman" w:hAnsi="Times New Roman" w:cs="Times New Roman"/>
          <w:bCs/>
          <w:sz w:val="24"/>
          <w:szCs w:val="24"/>
          <w:lang w:val="en-US"/>
        </w:rPr>
        <w:t xml:space="preserve"> (Figure 8A-B)</w:t>
      </w:r>
      <w:r w:rsidR="0045396E" w:rsidRPr="00C045D6">
        <w:rPr>
          <w:rFonts w:ascii="Times New Roman" w:hAnsi="Times New Roman" w:cs="Times New Roman"/>
          <w:bCs/>
          <w:sz w:val="24"/>
          <w:szCs w:val="24"/>
          <w:lang w:val="en-US"/>
        </w:rPr>
        <w:t>.</w:t>
      </w:r>
      <w:r w:rsidR="006073C5" w:rsidRPr="00C045D6">
        <w:rPr>
          <w:rFonts w:ascii="Times New Roman" w:hAnsi="Times New Roman" w:cs="Times New Roman"/>
          <w:bCs/>
          <w:sz w:val="24"/>
          <w:szCs w:val="24"/>
          <w:lang w:val="en-US"/>
        </w:rPr>
        <w:t xml:space="preserve"> </w:t>
      </w:r>
      <w:r w:rsidR="00115B35" w:rsidRPr="00C045D6">
        <w:rPr>
          <w:rFonts w:ascii="Times New Roman" w:hAnsi="Times New Roman" w:cs="Times New Roman"/>
          <w:bCs/>
          <w:sz w:val="24"/>
          <w:szCs w:val="24"/>
          <w:lang w:val="en-US"/>
        </w:rPr>
        <w:t xml:space="preserve">CS treatment in </w:t>
      </w:r>
      <w:r w:rsidR="00C96099" w:rsidRPr="00C045D6">
        <w:rPr>
          <w:rFonts w:ascii="Times New Roman" w:hAnsi="Times New Roman" w:cs="Times New Roman"/>
          <w:bCs/>
          <w:sz w:val="24"/>
          <w:szCs w:val="24"/>
          <w:lang w:val="en-US"/>
        </w:rPr>
        <w:t>As</w:t>
      </w:r>
      <w:r w:rsidR="00115B35" w:rsidRPr="00C045D6">
        <w:rPr>
          <w:rFonts w:ascii="Times New Roman" w:hAnsi="Times New Roman" w:cs="Times New Roman"/>
          <w:bCs/>
          <w:sz w:val="24"/>
          <w:szCs w:val="24"/>
          <w:lang w:val="en-US"/>
        </w:rPr>
        <w:t xml:space="preserve">-treated mice partially reduced Bax protein levels (19.32 ± 1.85 ng/ml, p&lt;0.05), while relatively enhanced Bcl-2 levels (12.91 ± 2.34 ng/ml, p&lt;0.05) in the hippocampus compared with </w:t>
      </w:r>
      <w:r w:rsidR="00520FCC" w:rsidRPr="00C045D6">
        <w:rPr>
          <w:rFonts w:ascii="Times New Roman" w:hAnsi="Times New Roman" w:cs="Times New Roman"/>
          <w:bCs/>
          <w:sz w:val="24"/>
          <w:szCs w:val="24"/>
          <w:lang w:val="en-US"/>
        </w:rPr>
        <w:t>As</w:t>
      </w:r>
      <w:r w:rsidR="00115B35" w:rsidRPr="00C045D6">
        <w:rPr>
          <w:rFonts w:ascii="Times New Roman" w:hAnsi="Times New Roman" w:cs="Times New Roman"/>
          <w:bCs/>
          <w:sz w:val="24"/>
          <w:szCs w:val="24"/>
          <w:lang w:val="en-US"/>
        </w:rPr>
        <w:t>-treated mice.</w:t>
      </w:r>
      <w:r w:rsidR="00390F28" w:rsidRPr="00C045D6">
        <w:rPr>
          <w:rFonts w:ascii="Times New Roman" w:hAnsi="Times New Roman" w:cs="Times New Roman"/>
          <w:bCs/>
          <w:sz w:val="24"/>
          <w:szCs w:val="24"/>
          <w:lang w:val="en-US"/>
        </w:rPr>
        <w:t xml:space="preserve"> However, the </w:t>
      </w:r>
      <w:r w:rsidR="00AA4F5F" w:rsidRPr="00C045D6">
        <w:rPr>
          <w:rFonts w:ascii="Times New Roman" w:hAnsi="Times New Roman" w:cs="Times New Roman"/>
          <w:bCs/>
          <w:sz w:val="24"/>
          <w:szCs w:val="24"/>
          <w:lang w:val="en-US"/>
        </w:rPr>
        <w:t xml:space="preserve">most prominent </w:t>
      </w:r>
      <w:r w:rsidR="00390F28" w:rsidRPr="00C045D6">
        <w:rPr>
          <w:rFonts w:ascii="Times New Roman" w:hAnsi="Times New Roman" w:cs="Times New Roman"/>
          <w:bCs/>
          <w:sz w:val="24"/>
          <w:szCs w:val="24"/>
          <w:lang w:val="en-US"/>
        </w:rPr>
        <w:t>therapeutic effect was detected in CS-AuNPs treat</w:t>
      </w:r>
      <w:r w:rsidR="00AA4F5F" w:rsidRPr="00C045D6">
        <w:rPr>
          <w:rFonts w:ascii="Times New Roman" w:hAnsi="Times New Roman" w:cs="Times New Roman"/>
          <w:bCs/>
          <w:sz w:val="24"/>
          <w:szCs w:val="24"/>
          <w:lang w:val="en-US"/>
        </w:rPr>
        <w:t>ed animals</w:t>
      </w:r>
      <w:r w:rsidR="00390F28" w:rsidRPr="00C045D6">
        <w:rPr>
          <w:rFonts w:ascii="Times New Roman" w:hAnsi="Times New Roman" w:cs="Times New Roman"/>
          <w:bCs/>
          <w:sz w:val="24"/>
          <w:szCs w:val="24"/>
          <w:lang w:val="en-US"/>
        </w:rPr>
        <w:t xml:space="preserve">. Bax </w:t>
      </w:r>
      <w:r w:rsidR="004B68AE" w:rsidRPr="00C045D6">
        <w:rPr>
          <w:rFonts w:ascii="Times New Roman" w:hAnsi="Times New Roman" w:cs="Times New Roman"/>
          <w:bCs/>
          <w:sz w:val="24"/>
          <w:szCs w:val="24"/>
          <w:lang w:val="en-US"/>
        </w:rPr>
        <w:t xml:space="preserve">(10.34 ± 1.4 ng/ml, p&lt;0.001) </w:t>
      </w:r>
      <w:r w:rsidR="00390F28" w:rsidRPr="00C045D6">
        <w:rPr>
          <w:rFonts w:ascii="Times New Roman" w:hAnsi="Times New Roman" w:cs="Times New Roman"/>
          <w:bCs/>
          <w:sz w:val="24"/>
          <w:szCs w:val="24"/>
          <w:lang w:val="en-US"/>
        </w:rPr>
        <w:t xml:space="preserve">and Bcl-2 </w:t>
      </w:r>
      <w:r w:rsidR="004B68AE" w:rsidRPr="00C045D6">
        <w:rPr>
          <w:rFonts w:ascii="Times New Roman" w:hAnsi="Times New Roman" w:cs="Times New Roman"/>
          <w:bCs/>
          <w:sz w:val="24"/>
          <w:szCs w:val="24"/>
          <w:lang w:val="en-US"/>
        </w:rPr>
        <w:t xml:space="preserve">(19.88 ± 1.3 ng/ml, p&lt;0.001) </w:t>
      </w:r>
      <w:r w:rsidR="00390F28" w:rsidRPr="00C045D6">
        <w:rPr>
          <w:rFonts w:ascii="Times New Roman" w:hAnsi="Times New Roman" w:cs="Times New Roman"/>
          <w:bCs/>
          <w:sz w:val="24"/>
          <w:szCs w:val="24"/>
          <w:lang w:val="en-US"/>
        </w:rPr>
        <w:t>levels were restored completely by the CS-AuNPs administration</w:t>
      </w:r>
      <w:r w:rsidR="00BF5631" w:rsidRPr="00C045D6">
        <w:rPr>
          <w:rFonts w:ascii="Times New Roman" w:hAnsi="Times New Roman" w:cs="Times New Roman"/>
          <w:bCs/>
          <w:sz w:val="24"/>
          <w:szCs w:val="24"/>
          <w:lang w:val="en-US"/>
        </w:rPr>
        <w:t xml:space="preserve"> (Figure 8A-B)</w:t>
      </w:r>
      <w:r w:rsidRPr="00C045D6">
        <w:rPr>
          <w:rFonts w:ascii="Times New Roman" w:hAnsi="Times New Roman" w:cs="Times New Roman"/>
          <w:bCs/>
          <w:sz w:val="24"/>
          <w:szCs w:val="24"/>
          <w:lang w:val="en-US"/>
        </w:rPr>
        <w:t>.</w:t>
      </w:r>
      <w:r w:rsidR="00BA41D2" w:rsidRPr="00C045D6">
        <w:rPr>
          <w:rFonts w:ascii="Times New Roman" w:hAnsi="Times New Roman" w:cs="Times New Roman"/>
          <w:bCs/>
          <w:sz w:val="24"/>
          <w:szCs w:val="24"/>
          <w:lang w:val="en-US"/>
        </w:rPr>
        <w:t xml:space="preserve"> </w:t>
      </w:r>
      <w:r w:rsidR="009C2B24" w:rsidRPr="00C045D6">
        <w:rPr>
          <w:rFonts w:ascii="Times New Roman" w:hAnsi="Times New Roman" w:cs="Times New Roman"/>
          <w:bCs/>
          <w:sz w:val="24"/>
          <w:szCs w:val="24"/>
          <w:lang w:val="en-US"/>
        </w:rPr>
        <w:t>Compared to the control mice</w:t>
      </w:r>
      <w:r w:rsidR="00BA41D2" w:rsidRPr="00C045D6">
        <w:rPr>
          <w:rFonts w:ascii="Times New Roman" w:hAnsi="Times New Roman" w:cs="Times New Roman"/>
          <w:bCs/>
          <w:sz w:val="24"/>
          <w:szCs w:val="24"/>
          <w:lang w:val="en-US"/>
        </w:rPr>
        <w:t xml:space="preserve"> (0.28% ± 0.04)</w:t>
      </w:r>
      <w:r w:rsidR="009C2B24" w:rsidRPr="00C045D6">
        <w:rPr>
          <w:rFonts w:ascii="Times New Roman" w:hAnsi="Times New Roman" w:cs="Times New Roman"/>
          <w:bCs/>
          <w:sz w:val="24"/>
          <w:szCs w:val="24"/>
          <w:lang w:val="en-US"/>
        </w:rPr>
        <w:t>, Bax/Bcl-2 ratio</w:t>
      </w:r>
      <w:r w:rsidR="00BA41D2" w:rsidRPr="00C045D6">
        <w:rPr>
          <w:rFonts w:ascii="Times New Roman" w:hAnsi="Times New Roman" w:cs="Times New Roman"/>
          <w:bCs/>
          <w:sz w:val="24"/>
          <w:szCs w:val="24"/>
          <w:lang w:val="en-US"/>
        </w:rPr>
        <w:t xml:space="preserve"> (3.75% ± 0.12, p&lt;0.001)</w:t>
      </w:r>
      <w:r w:rsidR="009C2B24" w:rsidRPr="00C045D6">
        <w:rPr>
          <w:rFonts w:ascii="Times New Roman" w:hAnsi="Times New Roman" w:cs="Times New Roman"/>
          <w:bCs/>
          <w:sz w:val="24"/>
          <w:szCs w:val="24"/>
          <w:lang w:val="en-US"/>
        </w:rPr>
        <w:t xml:space="preserve"> was </w:t>
      </w:r>
      <w:r w:rsidR="00BA41D2" w:rsidRPr="00C045D6">
        <w:rPr>
          <w:rFonts w:ascii="Times New Roman" w:hAnsi="Times New Roman" w:cs="Times New Roman"/>
          <w:bCs/>
          <w:sz w:val="24"/>
          <w:szCs w:val="24"/>
          <w:lang w:val="en-US"/>
        </w:rPr>
        <w:t xml:space="preserve">increased </w:t>
      </w:r>
      <w:r w:rsidR="009C2B24" w:rsidRPr="00C045D6">
        <w:rPr>
          <w:rFonts w:ascii="Times New Roman" w:hAnsi="Times New Roman" w:cs="Times New Roman"/>
          <w:bCs/>
          <w:sz w:val="24"/>
          <w:szCs w:val="24"/>
          <w:lang w:val="en-US"/>
        </w:rPr>
        <w:t xml:space="preserve">significantly in the hippocampus in mice treated with </w:t>
      </w:r>
      <w:proofErr w:type="gramStart"/>
      <w:r w:rsidR="00E02D08" w:rsidRPr="00C045D6">
        <w:rPr>
          <w:rFonts w:ascii="Times New Roman" w:hAnsi="Times New Roman" w:cs="Times New Roman"/>
          <w:bCs/>
          <w:sz w:val="24"/>
          <w:szCs w:val="24"/>
          <w:lang w:val="en-US"/>
        </w:rPr>
        <w:t>As</w:t>
      </w:r>
      <w:proofErr w:type="gramEnd"/>
      <w:r w:rsidR="009C5712" w:rsidRPr="00C045D6">
        <w:rPr>
          <w:rFonts w:ascii="Times New Roman" w:hAnsi="Times New Roman" w:cs="Times New Roman"/>
          <w:bCs/>
          <w:sz w:val="24"/>
          <w:szCs w:val="24"/>
          <w:lang w:val="en-US"/>
        </w:rPr>
        <w:t xml:space="preserve"> (Figure 8C)</w:t>
      </w:r>
      <w:r w:rsidR="00BA41D2" w:rsidRPr="00C045D6">
        <w:rPr>
          <w:rFonts w:ascii="Times New Roman" w:hAnsi="Times New Roman" w:cs="Times New Roman"/>
          <w:bCs/>
          <w:sz w:val="24"/>
          <w:szCs w:val="24"/>
          <w:lang w:val="en-US"/>
        </w:rPr>
        <w:t xml:space="preserve">. The </w:t>
      </w:r>
      <w:r w:rsidR="00E02D08" w:rsidRPr="00C045D6">
        <w:rPr>
          <w:rFonts w:ascii="Times New Roman" w:hAnsi="Times New Roman" w:cs="Times New Roman"/>
          <w:bCs/>
          <w:sz w:val="24"/>
          <w:szCs w:val="24"/>
          <w:lang w:val="en-US"/>
        </w:rPr>
        <w:t>As</w:t>
      </w:r>
      <w:r w:rsidR="00BA41D2" w:rsidRPr="00C045D6">
        <w:rPr>
          <w:rFonts w:ascii="Times New Roman" w:hAnsi="Times New Roman" w:cs="Times New Roman"/>
          <w:bCs/>
          <w:sz w:val="24"/>
          <w:szCs w:val="24"/>
          <w:lang w:val="en-US"/>
        </w:rPr>
        <w:t xml:space="preserve">-induced elevation in Bax/Bcl-2 ratio was reduced relatively by CS treatment (1.5% ± 0.36, p&lt;0.05); whereas, it was decreased significantly in mice that received CS-AuNPs (0.52% ± 0.33, p&lt;0.001). </w:t>
      </w:r>
      <w:r w:rsidRPr="00C045D6">
        <w:rPr>
          <w:rFonts w:ascii="Times New Roman" w:hAnsi="Times New Roman" w:cs="Times New Roman"/>
          <w:bCs/>
          <w:sz w:val="24"/>
          <w:szCs w:val="24"/>
          <w:lang w:val="en-US"/>
        </w:rPr>
        <w:t xml:space="preserve">These findings indicated that treatment with CS-AuNPs diminished the increase in Bax level and enhanced the level of Bcl-2, leading to an increase in the Bcl-2 to Bax ratio. These results demonstrated that CS-AuNPs inhibit neuron apoptosis in </w:t>
      </w:r>
      <w:r w:rsidR="00833FC9" w:rsidRPr="00C045D6">
        <w:rPr>
          <w:rFonts w:ascii="Times New Roman" w:hAnsi="Times New Roman" w:cs="Times New Roman"/>
          <w:bCs/>
          <w:sz w:val="24"/>
          <w:szCs w:val="24"/>
          <w:lang w:val="en-US"/>
        </w:rPr>
        <w:t>As</w:t>
      </w:r>
      <w:r w:rsidRPr="00C045D6">
        <w:rPr>
          <w:rFonts w:ascii="Times New Roman" w:hAnsi="Times New Roman" w:cs="Times New Roman"/>
          <w:bCs/>
          <w:sz w:val="24"/>
          <w:szCs w:val="24"/>
          <w:lang w:val="en-US"/>
        </w:rPr>
        <w:t xml:space="preserve">-treated </w:t>
      </w:r>
      <w:r w:rsidR="00AA4F5F" w:rsidRPr="00C045D6">
        <w:rPr>
          <w:rFonts w:ascii="Times New Roman" w:hAnsi="Times New Roman" w:cs="Times New Roman"/>
          <w:bCs/>
          <w:sz w:val="24"/>
          <w:szCs w:val="24"/>
          <w:lang w:val="en-US"/>
        </w:rPr>
        <w:t xml:space="preserve">animals by </w:t>
      </w:r>
      <w:r w:rsidRPr="00C045D6">
        <w:rPr>
          <w:rFonts w:ascii="Times New Roman" w:hAnsi="Times New Roman" w:cs="Times New Roman"/>
          <w:bCs/>
          <w:sz w:val="24"/>
          <w:szCs w:val="24"/>
          <w:lang w:val="en-US"/>
        </w:rPr>
        <w:t xml:space="preserve">decreasing the Bax/Bcl-2 ratio in the hippocampus. </w:t>
      </w:r>
    </w:p>
    <w:p w14:paraId="08B2F41E" w14:textId="42E0A2DD" w:rsidR="00EE1DFC" w:rsidRPr="00C045D6" w:rsidRDefault="00EE1DFC" w:rsidP="00653EC7">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drawing>
          <wp:inline distT="0" distB="0" distL="0" distR="0" wp14:anchorId="2F28E82E" wp14:editId="25B71407">
            <wp:extent cx="5760720" cy="2088116"/>
            <wp:effectExtent l="0" t="0" r="0" b="7620"/>
            <wp:docPr id="5" name="Resim 5" descr="C:\Users\DELL\Desktop\nano Ali abi\apopt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ano Ali abi\apopto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088116"/>
                    </a:xfrm>
                    <a:prstGeom prst="rect">
                      <a:avLst/>
                    </a:prstGeom>
                    <a:noFill/>
                    <a:ln>
                      <a:noFill/>
                    </a:ln>
                  </pic:spPr>
                </pic:pic>
              </a:graphicData>
            </a:graphic>
          </wp:inline>
        </w:drawing>
      </w:r>
    </w:p>
    <w:p w14:paraId="36DBB0B5" w14:textId="28FFF419" w:rsidR="00DE754D" w:rsidRPr="00C045D6" w:rsidRDefault="00DE754D" w:rsidP="00653EC7">
      <w:pPr>
        <w:spacing w:line="360" w:lineRule="auto"/>
        <w:jc w:val="both"/>
        <w:rPr>
          <w:rFonts w:ascii="Times New Roman" w:hAnsi="Times New Roman" w:cs="Times New Roman"/>
          <w:bCs/>
          <w:sz w:val="24"/>
          <w:szCs w:val="24"/>
          <w:lang w:val="en-US"/>
        </w:rPr>
      </w:pPr>
      <w:r w:rsidRPr="00C045D6">
        <w:rPr>
          <w:rFonts w:ascii="Times New Roman" w:hAnsi="Times New Roman" w:cs="Times New Roman"/>
          <w:b/>
          <w:bCs/>
          <w:sz w:val="24"/>
          <w:szCs w:val="24"/>
          <w:lang w:val="en-US"/>
        </w:rPr>
        <w:t>Figure 8:</w:t>
      </w:r>
      <w:r w:rsidRPr="00C045D6">
        <w:rPr>
          <w:rFonts w:ascii="Times New Roman" w:hAnsi="Times New Roman" w:cs="Times New Roman"/>
          <w:bCs/>
          <w:sz w:val="24"/>
          <w:szCs w:val="24"/>
          <w:lang w:val="en-US"/>
        </w:rPr>
        <w:t xml:space="preserve"> Apoptotic markers in hippocampus. (A) Bax (B) Bcl-2 (C) Bax/Bcl-2. Data are presented as the means ± SD *p&lt;0.05, **p&lt;0.001 vs. control group, # p&lt;0.05, ##p&lt;0.001 vs. As group. As: Sodium </w:t>
      </w:r>
      <w:proofErr w:type="spellStart"/>
      <w:r w:rsidRPr="00C045D6">
        <w:rPr>
          <w:rFonts w:ascii="Times New Roman" w:hAnsi="Times New Roman" w:cs="Times New Roman"/>
          <w:bCs/>
          <w:sz w:val="24"/>
          <w:szCs w:val="24"/>
          <w:lang w:val="en-US"/>
        </w:rPr>
        <w:t>arsenite</w:t>
      </w:r>
      <w:proofErr w:type="spellEnd"/>
      <w:r w:rsidRPr="00C045D6">
        <w:rPr>
          <w:rFonts w:ascii="Times New Roman" w:hAnsi="Times New Roman" w:cs="Times New Roman"/>
          <w:bCs/>
          <w:sz w:val="24"/>
          <w:szCs w:val="24"/>
          <w:lang w:val="en-US"/>
        </w:rPr>
        <w:t>, AuNPs: Gold nanoparticles, CS: C. scolymus leaf extract, CS-AuNPs: C. scolymus leaf mediated gold nanoparticles.</w:t>
      </w:r>
    </w:p>
    <w:p w14:paraId="5A008C9D" w14:textId="3BB19BA5" w:rsidR="00B16BED" w:rsidRPr="00C045D6" w:rsidRDefault="00E748C7" w:rsidP="00DE550D">
      <w:pPr>
        <w:spacing w:line="360" w:lineRule="auto"/>
        <w:jc w:val="both"/>
        <w:rPr>
          <w:rFonts w:ascii="Times New Roman" w:hAnsi="Times New Roman" w:cs="Times New Roman"/>
          <w:bCs/>
          <w:sz w:val="24"/>
          <w:szCs w:val="24"/>
          <w:lang w:val="en-US"/>
        </w:rPr>
      </w:pPr>
      <w:r>
        <w:rPr>
          <w:rFonts w:ascii="Times New Roman" w:hAnsi="Times New Roman" w:cs="Times New Roman"/>
          <w:bCs/>
          <w:color w:val="000000" w:themeColor="text1"/>
          <w:sz w:val="24"/>
          <w:szCs w:val="24"/>
          <w:lang w:val="en-US"/>
        </w:rPr>
        <w:t>T</w:t>
      </w:r>
      <w:r w:rsidR="00653EC7" w:rsidRPr="00C045D6">
        <w:rPr>
          <w:rFonts w:ascii="Times New Roman" w:hAnsi="Times New Roman" w:cs="Times New Roman"/>
          <w:bCs/>
          <w:color w:val="000000" w:themeColor="text1"/>
          <w:sz w:val="24"/>
          <w:szCs w:val="24"/>
          <w:lang w:val="en-US"/>
        </w:rPr>
        <w:t xml:space="preserve">o further elaborate our study and to examine whether the neuroprotective effect of CS-AuNPs is also related to the inhibition of </w:t>
      </w:r>
      <w:r w:rsidR="00862736" w:rsidRPr="00C045D6">
        <w:rPr>
          <w:rFonts w:ascii="Times New Roman" w:hAnsi="Times New Roman" w:cs="Times New Roman"/>
          <w:bCs/>
          <w:color w:val="000000" w:themeColor="text1"/>
          <w:sz w:val="24"/>
          <w:szCs w:val="24"/>
          <w:lang w:val="en-US"/>
        </w:rPr>
        <w:t>As</w:t>
      </w:r>
      <w:r w:rsidR="00653EC7" w:rsidRPr="00C045D6">
        <w:rPr>
          <w:rFonts w:ascii="Times New Roman" w:hAnsi="Times New Roman" w:cs="Times New Roman"/>
          <w:bCs/>
          <w:color w:val="000000" w:themeColor="text1"/>
          <w:sz w:val="24"/>
          <w:szCs w:val="24"/>
          <w:lang w:val="en-US"/>
        </w:rPr>
        <w:t xml:space="preserve">-treated apoptotic response, we measured protein levels of </w:t>
      </w:r>
      <w:r w:rsidR="00653EC7" w:rsidRPr="00C045D6">
        <w:rPr>
          <w:rFonts w:ascii="Times New Roman" w:hAnsi="Times New Roman" w:cs="Times New Roman"/>
          <w:bCs/>
          <w:color w:val="000000" w:themeColor="text1"/>
          <w:sz w:val="24"/>
          <w:szCs w:val="24"/>
          <w:lang w:val="en-US"/>
        </w:rPr>
        <w:lastRenderedPageBreak/>
        <w:t xml:space="preserve">caspase-3 in the hippocampus. </w:t>
      </w:r>
      <w:r w:rsidR="0001656D" w:rsidRPr="00C045D6">
        <w:rPr>
          <w:rFonts w:ascii="Times New Roman" w:hAnsi="Times New Roman" w:cs="Times New Roman"/>
          <w:bCs/>
          <w:color w:val="000000" w:themeColor="text1"/>
          <w:sz w:val="24"/>
          <w:szCs w:val="24"/>
          <w:lang w:val="en-US"/>
        </w:rPr>
        <w:t>Compared to the control mice (2.70 ± 0.02 ng/ml), the caspase-3 protein level was increased significantly (</w:t>
      </w:r>
      <w:del w:id="162" w:author="Ali TGZD" w:date="2024-03-06T23:23:00Z">
        <w:r w:rsidR="0001656D" w:rsidRPr="00C045D6" w:rsidDel="00301D5B">
          <w:rPr>
            <w:rFonts w:ascii="Times New Roman" w:hAnsi="Times New Roman" w:cs="Times New Roman"/>
            <w:bCs/>
            <w:color w:val="000000" w:themeColor="text1"/>
            <w:sz w:val="24"/>
            <w:szCs w:val="24"/>
            <w:lang w:val="en-US"/>
          </w:rPr>
          <w:delText>11.54  ±</w:delText>
        </w:r>
      </w:del>
      <w:ins w:id="163" w:author="Ali TGZD" w:date="2024-03-06T23:23:00Z">
        <w:r w:rsidR="00301D5B" w:rsidRPr="00C045D6">
          <w:rPr>
            <w:rFonts w:ascii="Times New Roman" w:hAnsi="Times New Roman" w:cs="Times New Roman"/>
            <w:bCs/>
            <w:color w:val="000000" w:themeColor="text1"/>
            <w:sz w:val="24"/>
            <w:szCs w:val="24"/>
            <w:lang w:val="en-US"/>
          </w:rPr>
          <w:t>11.54 ±</w:t>
        </w:r>
      </w:ins>
      <w:r w:rsidR="0001656D" w:rsidRPr="00C045D6">
        <w:rPr>
          <w:rFonts w:ascii="Times New Roman" w:hAnsi="Times New Roman" w:cs="Times New Roman"/>
          <w:bCs/>
          <w:color w:val="000000" w:themeColor="text1"/>
          <w:sz w:val="24"/>
          <w:szCs w:val="24"/>
          <w:lang w:val="en-US"/>
        </w:rPr>
        <w:t xml:space="preserve"> 0.42 ng/ml, p &lt; 0.001) in the hippocampus of </w:t>
      </w:r>
      <w:r w:rsidR="00862736" w:rsidRPr="00C045D6">
        <w:rPr>
          <w:rFonts w:ascii="Times New Roman" w:hAnsi="Times New Roman" w:cs="Times New Roman"/>
          <w:bCs/>
          <w:color w:val="000000" w:themeColor="text1"/>
          <w:sz w:val="24"/>
          <w:szCs w:val="24"/>
          <w:lang w:val="en-US"/>
        </w:rPr>
        <w:t>As</w:t>
      </w:r>
      <w:r w:rsidR="0001656D" w:rsidRPr="00C045D6">
        <w:rPr>
          <w:rFonts w:ascii="Times New Roman" w:hAnsi="Times New Roman" w:cs="Times New Roman"/>
          <w:bCs/>
          <w:color w:val="000000" w:themeColor="text1"/>
          <w:sz w:val="24"/>
          <w:szCs w:val="24"/>
          <w:lang w:val="en-US"/>
        </w:rPr>
        <w:t>-treated mice</w:t>
      </w:r>
      <w:r w:rsidR="0025138F" w:rsidRPr="00C045D6">
        <w:rPr>
          <w:rFonts w:ascii="Times New Roman" w:hAnsi="Times New Roman" w:cs="Times New Roman"/>
          <w:bCs/>
          <w:color w:val="000000" w:themeColor="text1"/>
          <w:sz w:val="24"/>
          <w:szCs w:val="24"/>
          <w:lang w:val="en-US"/>
        </w:rPr>
        <w:t xml:space="preserve"> (Figure 9)</w:t>
      </w:r>
      <w:r w:rsidR="0001656D" w:rsidRPr="00C045D6">
        <w:rPr>
          <w:rFonts w:ascii="Times New Roman" w:hAnsi="Times New Roman" w:cs="Times New Roman"/>
          <w:bCs/>
          <w:color w:val="000000" w:themeColor="text1"/>
          <w:sz w:val="24"/>
          <w:szCs w:val="24"/>
          <w:lang w:val="en-US"/>
        </w:rPr>
        <w:t>.</w:t>
      </w:r>
      <w:r w:rsidR="00DE550D" w:rsidRPr="00C045D6">
        <w:rPr>
          <w:rFonts w:ascii="Times New Roman" w:hAnsi="Times New Roman" w:cs="Times New Roman"/>
          <w:color w:val="000000" w:themeColor="text1"/>
          <w:sz w:val="24"/>
          <w:szCs w:val="24"/>
          <w:lang w:val="en-US"/>
        </w:rPr>
        <w:t xml:space="preserve"> </w:t>
      </w:r>
      <w:r w:rsidR="00DE550D" w:rsidRPr="00C045D6">
        <w:rPr>
          <w:rFonts w:ascii="Times New Roman" w:hAnsi="Times New Roman" w:cs="Times New Roman"/>
          <w:bCs/>
          <w:color w:val="000000" w:themeColor="text1"/>
          <w:sz w:val="24"/>
          <w:szCs w:val="24"/>
          <w:lang w:val="en-US"/>
        </w:rPr>
        <w:t xml:space="preserve">The </w:t>
      </w:r>
      <w:r w:rsidR="00862736" w:rsidRPr="00C045D6">
        <w:rPr>
          <w:rFonts w:ascii="Times New Roman" w:hAnsi="Times New Roman" w:cs="Times New Roman"/>
          <w:bCs/>
          <w:color w:val="000000" w:themeColor="text1"/>
          <w:sz w:val="24"/>
          <w:szCs w:val="24"/>
          <w:lang w:val="en-US"/>
        </w:rPr>
        <w:t>As</w:t>
      </w:r>
      <w:r w:rsidR="00DE550D" w:rsidRPr="00C045D6">
        <w:rPr>
          <w:rFonts w:ascii="Times New Roman" w:hAnsi="Times New Roman" w:cs="Times New Roman"/>
          <w:bCs/>
          <w:color w:val="000000" w:themeColor="text1"/>
          <w:sz w:val="24"/>
          <w:szCs w:val="24"/>
          <w:lang w:val="en-US"/>
        </w:rPr>
        <w:t xml:space="preserve">-induced elevation in caspase-3 protein level was reduced partially by CS treatment (6.20 ± 0.8 ng/ml, p&lt;0.05); whereas, it was diminished completely in mice received CS-AuNPs treatment (3.88 ± 0.43 ng/ml, p&lt;0.001). In contrast, 10 µg/g AuNP treatment had no effect on the </w:t>
      </w:r>
      <w:r w:rsidR="001D7B5F" w:rsidRPr="00C045D6">
        <w:rPr>
          <w:rFonts w:ascii="Times New Roman" w:hAnsi="Times New Roman" w:cs="Times New Roman"/>
          <w:bCs/>
          <w:color w:val="000000" w:themeColor="text1"/>
          <w:sz w:val="24"/>
          <w:szCs w:val="24"/>
          <w:lang w:val="en-US"/>
        </w:rPr>
        <w:t>As</w:t>
      </w:r>
      <w:r w:rsidR="00DE550D" w:rsidRPr="00C045D6">
        <w:rPr>
          <w:rFonts w:ascii="Times New Roman" w:hAnsi="Times New Roman" w:cs="Times New Roman"/>
          <w:bCs/>
          <w:color w:val="000000" w:themeColor="text1"/>
          <w:sz w:val="24"/>
          <w:szCs w:val="24"/>
          <w:lang w:val="en-US"/>
        </w:rPr>
        <w:t>-induced alteration of apoptotic markers in the hippocampus</w:t>
      </w:r>
      <w:r w:rsidR="007A396F" w:rsidRPr="00C045D6">
        <w:rPr>
          <w:rFonts w:ascii="Times New Roman" w:hAnsi="Times New Roman" w:cs="Times New Roman"/>
          <w:bCs/>
          <w:color w:val="000000" w:themeColor="text1"/>
          <w:sz w:val="24"/>
          <w:szCs w:val="24"/>
          <w:lang w:val="en-US"/>
        </w:rPr>
        <w:t xml:space="preserve"> </w:t>
      </w:r>
      <w:r w:rsidR="007A396F" w:rsidRPr="00C045D6">
        <w:rPr>
          <w:rFonts w:ascii="Times New Roman" w:hAnsi="Times New Roman" w:cs="Times New Roman"/>
          <w:bCs/>
          <w:sz w:val="24"/>
          <w:szCs w:val="24"/>
          <w:lang w:val="en-US"/>
        </w:rPr>
        <w:t>(p&gt;0.05).</w:t>
      </w:r>
    </w:p>
    <w:p w14:paraId="1C0DF4A4" w14:textId="00F414E9" w:rsidR="00EC5961" w:rsidRPr="00C045D6" w:rsidRDefault="00EC5961" w:rsidP="00EC5961">
      <w:pPr>
        <w:spacing w:line="360" w:lineRule="auto"/>
        <w:jc w:val="center"/>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drawing>
          <wp:inline distT="0" distB="0" distL="0" distR="0" wp14:anchorId="181DF85F" wp14:editId="34D68B9F">
            <wp:extent cx="1628434" cy="1841500"/>
            <wp:effectExtent l="0" t="0" r="0" b="6350"/>
            <wp:docPr id="9" name="Resim 9" descr="C:\Users\DELL\Desktop\nano Ali abi\Casp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ano Ali abi\Caspase-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4214" cy="1859345"/>
                    </a:xfrm>
                    <a:prstGeom prst="rect">
                      <a:avLst/>
                    </a:prstGeom>
                    <a:noFill/>
                    <a:ln>
                      <a:noFill/>
                    </a:ln>
                  </pic:spPr>
                </pic:pic>
              </a:graphicData>
            </a:graphic>
          </wp:inline>
        </w:drawing>
      </w:r>
    </w:p>
    <w:p w14:paraId="320EAE30" w14:textId="297B0B29" w:rsidR="00DE754D" w:rsidRPr="00C045D6" w:rsidRDefault="002C13CE" w:rsidP="00DE754D">
      <w:pPr>
        <w:spacing w:line="360" w:lineRule="auto"/>
        <w:jc w:val="both"/>
        <w:rPr>
          <w:rFonts w:ascii="Times New Roman" w:hAnsi="Times New Roman" w:cs="Times New Roman"/>
          <w:bCs/>
          <w:color w:val="000000" w:themeColor="text1"/>
          <w:sz w:val="24"/>
          <w:szCs w:val="24"/>
          <w:lang w:val="en-US"/>
        </w:rPr>
      </w:pPr>
      <w:r w:rsidRPr="00C045D6">
        <w:rPr>
          <w:rFonts w:ascii="Times New Roman" w:hAnsi="Times New Roman" w:cs="Times New Roman"/>
          <w:b/>
          <w:bCs/>
          <w:color w:val="000000" w:themeColor="text1"/>
          <w:sz w:val="24"/>
          <w:szCs w:val="24"/>
          <w:lang w:val="en-US"/>
        </w:rPr>
        <w:t>Figure 9</w:t>
      </w:r>
      <w:r w:rsidR="00DE754D" w:rsidRPr="00C045D6">
        <w:rPr>
          <w:rFonts w:ascii="Times New Roman" w:hAnsi="Times New Roman" w:cs="Times New Roman"/>
          <w:b/>
          <w:bCs/>
          <w:color w:val="000000" w:themeColor="text1"/>
          <w:sz w:val="24"/>
          <w:szCs w:val="24"/>
          <w:lang w:val="en-US"/>
        </w:rPr>
        <w:t>:</w:t>
      </w:r>
      <w:r w:rsidR="00DE754D" w:rsidRPr="00C045D6">
        <w:rPr>
          <w:rFonts w:ascii="Times New Roman" w:hAnsi="Times New Roman" w:cs="Times New Roman"/>
          <w:bCs/>
          <w:color w:val="000000" w:themeColor="text1"/>
          <w:sz w:val="24"/>
          <w:szCs w:val="24"/>
          <w:lang w:val="en-US"/>
        </w:rPr>
        <w:t xml:space="preserve"> </w:t>
      </w:r>
      <w:r w:rsidRPr="00C045D6">
        <w:rPr>
          <w:rFonts w:ascii="Times New Roman" w:hAnsi="Times New Roman" w:cs="Times New Roman"/>
          <w:bCs/>
          <w:color w:val="000000" w:themeColor="text1"/>
          <w:sz w:val="24"/>
          <w:szCs w:val="24"/>
          <w:lang w:val="en-US"/>
        </w:rPr>
        <w:t>Caspase-3 level</w:t>
      </w:r>
      <w:r w:rsidR="00DE754D" w:rsidRPr="00C045D6">
        <w:rPr>
          <w:rFonts w:ascii="Times New Roman" w:hAnsi="Times New Roman" w:cs="Times New Roman"/>
          <w:bCs/>
          <w:color w:val="000000" w:themeColor="text1"/>
          <w:sz w:val="24"/>
          <w:szCs w:val="24"/>
          <w:lang w:val="en-US"/>
        </w:rPr>
        <w:t xml:space="preserve"> in hippocampus.</w:t>
      </w:r>
      <w:r w:rsidRPr="00C045D6">
        <w:rPr>
          <w:rFonts w:ascii="Times New Roman" w:hAnsi="Times New Roman" w:cs="Times New Roman"/>
          <w:bCs/>
          <w:color w:val="000000" w:themeColor="text1"/>
          <w:sz w:val="24"/>
          <w:szCs w:val="24"/>
          <w:lang w:val="en-US"/>
        </w:rPr>
        <w:t xml:space="preserve"> Data are presented as the means ± SD *p&lt;0.05, **p&lt;0.001 vs. control group, # p&lt;0.05, ##p&lt;0.001 vs. As group. As: Sodium </w:t>
      </w:r>
      <w:proofErr w:type="spellStart"/>
      <w:r w:rsidRPr="00C045D6">
        <w:rPr>
          <w:rFonts w:ascii="Times New Roman" w:hAnsi="Times New Roman" w:cs="Times New Roman"/>
          <w:bCs/>
          <w:color w:val="000000" w:themeColor="text1"/>
          <w:sz w:val="24"/>
          <w:szCs w:val="24"/>
          <w:lang w:val="en-US"/>
        </w:rPr>
        <w:t>arsenite</w:t>
      </w:r>
      <w:proofErr w:type="spellEnd"/>
      <w:r w:rsidRPr="00C045D6">
        <w:rPr>
          <w:rFonts w:ascii="Times New Roman" w:hAnsi="Times New Roman" w:cs="Times New Roman"/>
          <w:bCs/>
          <w:color w:val="000000" w:themeColor="text1"/>
          <w:sz w:val="24"/>
          <w:szCs w:val="24"/>
          <w:lang w:val="en-US"/>
        </w:rPr>
        <w:t>, AuNPs: Gold nanoparticles, CS: C. scolymus leaf extract, CS-AuNPs: C. scolymus leaf mediated gold nanoparticles.</w:t>
      </w:r>
    </w:p>
    <w:p w14:paraId="26128696" w14:textId="01E72B5E" w:rsidR="00813CA9" w:rsidRPr="00C045D6" w:rsidRDefault="00BA2BFB" w:rsidP="00813CA9">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3.9.</w:t>
      </w:r>
      <w:ins w:id="164" w:author="Anca Doea" w:date="2024-01-29T13:26:00Z">
        <w:r w:rsidR="008B733F">
          <w:rPr>
            <w:rFonts w:ascii="Times New Roman" w:hAnsi="Times New Roman" w:cs="Times New Roman"/>
            <w:b/>
            <w:bCs/>
            <w:sz w:val="24"/>
            <w:szCs w:val="24"/>
            <w:lang w:val="en-US"/>
          </w:rPr>
          <w:t xml:space="preserve"> </w:t>
        </w:r>
      </w:ins>
      <w:r w:rsidR="00813CA9" w:rsidRPr="00C045D6">
        <w:rPr>
          <w:rFonts w:ascii="Times New Roman" w:hAnsi="Times New Roman" w:cs="Times New Roman"/>
          <w:b/>
          <w:bCs/>
          <w:sz w:val="24"/>
          <w:szCs w:val="24"/>
          <w:lang w:val="en-US"/>
        </w:rPr>
        <w:t xml:space="preserve">D1 and D2 receptors both mediated the protection of CS-AuNPs on spatial memory of </w:t>
      </w:r>
      <w:r w:rsidR="00790CB3" w:rsidRPr="00C045D6">
        <w:rPr>
          <w:rFonts w:ascii="Times New Roman" w:hAnsi="Times New Roman" w:cs="Times New Roman"/>
          <w:b/>
          <w:bCs/>
          <w:sz w:val="24"/>
          <w:szCs w:val="24"/>
          <w:lang w:val="en-US"/>
        </w:rPr>
        <w:t>As</w:t>
      </w:r>
      <w:r w:rsidR="00813CA9" w:rsidRPr="00C045D6">
        <w:rPr>
          <w:rFonts w:ascii="Times New Roman" w:hAnsi="Times New Roman" w:cs="Times New Roman"/>
          <w:b/>
          <w:bCs/>
          <w:sz w:val="24"/>
          <w:szCs w:val="24"/>
          <w:lang w:val="en-US"/>
        </w:rPr>
        <w:t>-induced neurotoxicity</w:t>
      </w:r>
    </w:p>
    <w:p w14:paraId="0EBAA1C2" w14:textId="7193EA15" w:rsidR="00C24A49" w:rsidRPr="00C045D6" w:rsidRDefault="002D7F91" w:rsidP="00C24A49">
      <w:pPr>
        <w:spacing w:line="360" w:lineRule="auto"/>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We investigated whether </w:t>
      </w:r>
      <w:r w:rsidR="00AA4F5F" w:rsidRPr="00C045D6">
        <w:rPr>
          <w:rFonts w:ascii="Times New Roman" w:hAnsi="Times New Roman" w:cs="Times New Roman"/>
          <w:bCs/>
          <w:sz w:val="24"/>
          <w:szCs w:val="24"/>
          <w:lang w:val="en-US"/>
        </w:rPr>
        <w:t xml:space="preserve">CS-AuNPs </w:t>
      </w:r>
      <w:r w:rsidRPr="00C045D6">
        <w:rPr>
          <w:rFonts w:ascii="Times New Roman" w:hAnsi="Times New Roman" w:cs="Times New Roman"/>
          <w:bCs/>
          <w:sz w:val="24"/>
          <w:szCs w:val="24"/>
          <w:lang w:val="en-US"/>
        </w:rPr>
        <w:t>treatment could restore spatial learning and memory. Therefore, to indicate that improved cognitive functions upon CS-AuNPs treatment were actually dependent on the DA receptors, we examined the D1 and D2 receptor mRNA e</w:t>
      </w:r>
      <w:r w:rsidR="00BE1442" w:rsidRPr="00C045D6">
        <w:rPr>
          <w:rFonts w:ascii="Times New Roman" w:hAnsi="Times New Roman" w:cs="Times New Roman"/>
          <w:bCs/>
          <w:sz w:val="24"/>
          <w:szCs w:val="24"/>
          <w:lang w:val="en-US"/>
        </w:rPr>
        <w:t>xpressions in the hippocampus.</w:t>
      </w:r>
      <w:r w:rsidR="00813CA9" w:rsidRPr="00C045D6">
        <w:rPr>
          <w:rFonts w:ascii="Times New Roman" w:hAnsi="Times New Roman" w:cs="Times New Roman"/>
          <w:bCs/>
          <w:sz w:val="24"/>
          <w:szCs w:val="24"/>
          <w:lang w:val="en-US"/>
        </w:rPr>
        <w:t xml:space="preserve"> </w:t>
      </w:r>
      <w:r w:rsidR="00885F51" w:rsidRPr="00C045D6">
        <w:rPr>
          <w:rFonts w:ascii="Times New Roman" w:hAnsi="Times New Roman" w:cs="Times New Roman"/>
          <w:bCs/>
          <w:sz w:val="24"/>
          <w:szCs w:val="24"/>
          <w:lang w:val="en-US"/>
        </w:rPr>
        <w:t xml:space="preserve">There was a significant reduction in mRNA expression </w:t>
      </w:r>
      <w:r w:rsidR="00AA4F5F" w:rsidRPr="00C045D6">
        <w:rPr>
          <w:rFonts w:ascii="Times New Roman" w:hAnsi="Times New Roman" w:cs="Times New Roman"/>
          <w:bCs/>
          <w:sz w:val="24"/>
          <w:szCs w:val="24"/>
          <w:lang w:val="en-US"/>
        </w:rPr>
        <w:t xml:space="preserve">of </w:t>
      </w:r>
      <w:r w:rsidR="00885F51" w:rsidRPr="00C045D6">
        <w:rPr>
          <w:rFonts w:ascii="Times New Roman" w:hAnsi="Times New Roman" w:cs="Times New Roman"/>
          <w:bCs/>
          <w:sz w:val="24"/>
          <w:szCs w:val="24"/>
          <w:lang w:val="en-US"/>
        </w:rPr>
        <w:t>D1 (0.</w:t>
      </w:r>
      <w:r w:rsidR="00776966" w:rsidRPr="00C045D6">
        <w:rPr>
          <w:rFonts w:ascii="Times New Roman" w:hAnsi="Times New Roman" w:cs="Times New Roman"/>
          <w:bCs/>
          <w:sz w:val="24"/>
          <w:szCs w:val="24"/>
          <w:lang w:val="en-US"/>
        </w:rPr>
        <w:t>31</w:t>
      </w:r>
      <w:r w:rsidR="00A00C66" w:rsidRPr="00C045D6">
        <w:rPr>
          <w:rFonts w:ascii="Times New Roman" w:hAnsi="Times New Roman" w:cs="Times New Roman"/>
          <w:bCs/>
          <w:color w:val="000000" w:themeColor="text1"/>
          <w:sz w:val="24"/>
          <w:szCs w:val="24"/>
          <w:lang w:val="en-US"/>
        </w:rPr>
        <w:t>± 0.03</w:t>
      </w:r>
      <w:ins w:id="165" w:author="Ali TGZD" w:date="2024-03-06T23:23:00Z">
        <w:r w:rsidR="00301D5B">
          <w:rPr>
            <w:rFonts w:ascii="Times New Roman" w:hAnsi="Times New Roman" w:cs="Times New Roman"/>
            <w:bCs/>
            <w:color w:val="000000" w:themeColor="text1"/>
            <w:sz w:val="24"/>
            <w:szCs w:val="24"/>
            <w:lang w:val="en-US"/>
          </w:rPr>
          <w:t xml:space="preserve"> </w:t>
        </w:r>
      </w:ins>
      <w:r w:rsidR="00885F51" w:rsidRPr="00C045D6">
        <w:rPr>
          <w:rFonts w:ascii="Times New Roman" w:hAnsi="Times New Roman" w:cs="Times New Roman"/>
          <w:bCs/>
          <w:sz w:val="24"/>
          <w:szCs w:val="24"/>
          <w:lang w:val="en-US"/>
        </w:rPr>
        <w:t>fold, p&lt;0.001) and D2 (</w:t>
      </w:r>
      <w:r w:rsidR="00C24A49" w:rsidRPr="00C045D6">
        <w:rPr>
          <w:rFonts w:ascii="Times New Roman" w:hAnsi="Times New Roman" w:cs="Times New Roman"/>
          <w:bCs/>
          <w:sz w:val="24"/>
          <w:szCs w:val="24"/>
          <w:lang w:val="en-US"/>
        </w:rPr>
        <w:t>0.6</w:t>
      </w:r>
      <w:r w:rsidR="00A00C66" w:rsidRPr="00C045D6">
        <w:rPr>
          <w:rFonts w:ascii="Times New Roman" w:hAnsi="Times New Roman" w:cs="Times New Roman"/>
          <w:bCs/>
          <w:sz w:val="24"/>
          <w:szCs w:val="24"/>
          <w:lang w:val="en-US"/>
        </w:rPr>
        <w:t xml:space="preserve"> </w:t>
      </w:r>
      <w:r w:rsidR="00A00C66" w:rsidRPr="00C045D6">
        <w:rPr>
          <w:rFonts w:ascii="Times New Roman" w:hAnsi="Times New Roman" w:cs="Times New Roman"/>
          <w:bCs/>
          <w:color w:val="000000" w:themeColor="text1"/>
          <w:sz w:val="24"/>
          <w:szCs w:val="24"/>
          <w:lang w:val="en-US"/>
        </w:rPr>
        <w:t>±0</w:t>
      </w:r>
      <w:r w:rsidR="00C2208F" w:rsidRPr="00C045D6">
        <w:rPr>
          <w:rFonts w:ascii="Times New Roman" w:hAnsi="Times New Roman" w:cs="Times New Roman"/>
          <w:bCs/>
          <w:color w:val="000000" w:themeColor="text1"/>
          <w:sz w:val="24"/>
          <w:szCs w:val="24"/>
          <w:lang w:val="en-US"/>
        </w:rPr>
        <w:t>.</w:t>
      </w:r>
      <w:r w:rsidR="00A00C66" w:rsidRPr="00C045D6">
        <w:rPr>
          <w:rFonts w:ascii="Times New Roman" w:hAnsi="Times New Roman" w:cs="Times New Roman"/>
          <w:bCs/>
          <w:color w:val="000000" w:themeColor="text1"/>
          <w:sz w:val="24"/>
          <w:szCs w:val="24"/>
          <w:lang w:val="en-US"/>
        </w:rPr>
        <w:t>02</w:t>
      </w:r>
      <w:ins w:id="166" w:author="Ali TGZD" w:date="2024-03-06T23:23:00Z">
        <w:r w:rsidR="00301D5B">
          <w:rPr>
            <w:rFonts w:ascii="Times New Roman" w:hAnsi="Times New Roman" w:cs="Times New Roman"/>
            <w:bCs/>
            <w:color w:val="000000" w:themeColor="text1"/>
            <w:sz w:val="24"/>
            <w:szCs w:val="24"/>
            <w:lang w:val="en-US"/>
          </w:rPr>
          <w:t xml:space="preserve"> </w:t>
        </w:r>
      </w:ins>
      <w:r w:rsidR="00885F51" w:rsidRPr="00C045D6">
        <w:rPr>
          <w:rFonts w:ascii="Times New Roman" w:hAnsi="Times New Roman" w:cs="Times New Roman"/>
          <w:bCs/>
          <w:sz w:val="24"/>
          <w:szCs w:val="24"/>
          <w:lang w:val="en-US"/>
        </w:rPr>
        <w:t xml:space="preserve">fold, p&lt;0.001) </w:t>
      </w:r>
      <w:r w:rsidR="00AA4F5F" w:rsidRPr="00C045D6">
        <w:rPr>
          <w:rFonts w:ascii="Times New Roman" w:hAnsi="Times New Roman" w:cs="Times New Roman"/>
          <w:bCs/>
          <w:sz w:val="24"/>
          <w:szCs w:val="24"/>
          <w:lang w:val="en-US"/>
        </w:rPr>
        <w:t>receptors</w:t>
      </w:r>
      <w:r w:rsidR="00885F51" w:rsidRPr="00C045D6">
        <w:rPr>
          <w:rFonts w:ascii="Times New Roman" w:hAnsi="Times New Roman" w:cs="Times New Roman"/>
          <w:bCs/>
          <w:sz w:val="24"/>
          <w:szCs w:val="24"/>
          <w:lang w:val="en-US"/>
        </w:rPr>
        <w:t xml:space="preserve"> in the hippocampus of </w:t>
      </w:r>
      <w:r w:rsidR="00790CB3" w:rsidRPr="00C045D6">
        <w:rPr>
          <w:rFonts w:ascii="Times New Roman" w:hAnsi="Times New Roman" w:cs="Times New Roman"/>
          <w:bCs/>
          <w:sz w:val="24"/>
          <w:szCs w:val="24"/>
          <w:lang w:val="en-US"/>
        </w:rPr>
        <w:t>As</w:t>
      </w:r>
      <w:r w:rsidR="00885F51" w:rsidRPr="00C045D6">
        <w:rPr>
          <w:rFonts w:ascii="Times New Roman" w:hAnsi="Times New Roman" w:cs="Times New Roman"/>
          <w:bCs/>
          <w:sz w:val="24"/>
          <w:szCs w:val="24"/>
          <w:lang w:val="en-US"/>
        </w:rPr>
        <w:t>-treated mice compared to control mice</w:t>
      </w:r>
      <w:r w:rsidR="008D5BBC" w:rsidRPr="00C045D6">
        <w:rPr>
          <w:rFonts w:ascii="Times New Roman" w:hAnsi="Times New Roman" w:cs="Times New Roman"/>
          <w:bCs/>
          <w:sz w:val="24"/>
          <w:szCs w:val="24"/>
          <w:lang w:val="en-US"/>
        </w:rPr>
        <w:t xml:space="preserve"> (Figure 10A-B)</w:t>
      </w:r>
      <w:r w:rsidR="00885F51" w:rsidRPr="00C045D6">
        <w:rPr>
          <w:rFonts w:ascii="Times New Roman" w:hAnsi="Times New Roman" w:cs="Times New Roman"/>
          <w:bCs/>
          <w:sz w:val="24"/>
          <w:szCs w:val="24"/>
          <w:lang w:val="en-US"/>
        </w:rPr>
        <w:t>.</w:t>
      </w:r>
      <w:r w:rsidR="00840979" w:rsidRPr="00C045D6">
        <w:rPr>
          <w:rFonts w:ascii="Times New Roman" w:hAnsi="Times New Roman" w:cs="Times New Roman"/>
          <w:bCs/>
          <w:sz w:val="24"/>
          <w:szCs w:val="24"/>
          <w:lang w:val="en-US"/>
        </w:rPr>
        <w:t xml:space="preserve"> </w:t>
      </w:r>
      <w:r w:rsidR="00885F51" w:rsidRPr="00C045D6">
        <w:rPr>
          <w:rFonts w:ascii="Times New Roman" w:hAnsi="Times New Roman" w:cs="Times New Roman"/>
          <w:bCs/>
          <w:sz w:val="24"/>
          <w:szCs w:val="24"/>
          <w:lang w:val="en-US"/>
        </w:rPr>
        <w:t xml:space="preserve">The </w:t>
      </w:r>
      <w:r w:rsidR="00790CB3" w:rsidRPr="00C045D6">
        <w:rPr>
          <w:rFonts w:ascii="Times New Roman" w:hAnsi="Times New Roman" w:cs="Times New Roman"/>
          <w:bCs/>
          <w:sz w:val="24"/>
          <w:szCs w:val="24"/>
          <w:lang w:val="en-US"/>
        </w:rPr>
        <w:t>As</w:t>
      </w:r>
      <w:r w:rsidR="00885F51" w:rsidRPr="00C045D6">
        <w:rPr>
          <w:rFonts w:ascii="Times New Roman" w:hAnsi="Times New Roman" w:cs="Times New Roman"/>
          <w:bCs/>
          <w:sz w:val="24"/>
          <w:szCs w:val="24"/>
          <w:lang w:val="en-US"/>
        </w:rPr>
        <w:t xml:space="preserve">-induced reduction in D1 and D2 receptor mRNA expressions were </w:t>
      </w:r>
      <w:r w:rsidR="00C24A49" w:rsidRPr="00C045D6">
        <w:rPr>
          <w:rFonts w:ascii="Times New Roman" w:hAnsi="Times New Roman" w:cs="Times New Roman"/>
          <w:bCs/>
          <w:sz w:val="24"/>
          <w:szCs w:val="24"/>
          <w:lang w:val="en-US"/>
        </w:rPr>
        <w:t>restored partially by CS treatment</w:t>
      </w:r>
      <w:r w:rsidR="00840979" w:rsidRPr="00C045D6">
        <w:rPr>
          <w:rFonts w:ascii="Times New Roman" w:hAnsi="Times New Roman" w:cs="Times New Roman"/>
          <w:bCs/>
          <w:sz w:val="24"/>
          <w:szCs w:val="24"/>
          <w:lang w:val="en-US"/>
        </w:rPr>
        <w:t xml:space="preserve"> (0.</w:t>
      </w:r>
      <w:r w:rsidR="00776966" w:rsidRPr="00C045D6">
        <w:rPr>
          <w:rFonts w:ascii="Times New Roman" w:hAnsi="Times New Roman" w:cs="Times New Roman"/>
          <w:bCs/>
          <w:sz w:val="24"/>
          <w:szCs w:val="24"/>
          <w:lang w:val="en-US"/>
        </w:rPr>
        <w:t>53</w:t>
      </w:r>
      <w:r w:rsidR="00A00C66" w:rsidRPr="00C045D6">
        <w:rPr>
          <w:rFonts w:ascii="Times New Roman" w:hAnsi="Times New Roman" w:cs="Times New Roman"/>
          <w:bCs/>
          <w:sz w:val="24"/>
          <w:szCs w:val="24"/>
          <w:lang w:val="en-US"/>
        </w:rPr>
        <w:t>± 0.07</w:t>
      </w:r>
      <w:r w:rsidR="00840979" w:rsidRPr="00C045D6">
        <w:rPr>
          <w:rFonts w:ascii="Times New Roman" w:hAnsi="Times New Roman" w:cs="Times New Roman"/>
          <w:bCs/>
          <w:sz w:val="24"/>
          <w:szCs w:val="24"/>
          <w:lang w:val="en-US"/>
        </w:rPr>
        <w:t>fold, 0.76</w:t>
      </w:r>
      <w:r w:rsidR="00A00C66" w:rsidRPr="00C045D6">
        <w:rPr>
          <w:rFonts w:ascii="Times New Roman" w:hAnsi="Times New Roman" w:cs="Times New Roman"/>
          <w:bCs/>
          <w:sz w:val="24"/>
          <w:szCs w:val="24"/>
          <w:lang w:val="en-US"/>
        </w:rPr>
        <w:t>± 0.01</w:t>
      </w:r>
      <w:r w:rsidR="00840979" w:rsidRPr="00C045D6">
        <w:rPr>
          <w:rFonts w:ascii="Times New Roman" w:hAnsi="Times New Roman" w:cs="Times New Roman"/>
          <w:bCs/>
          <w:sz w:val="24"/>
          <w:szCs w:val="24"/>
          <w:lang w:val="en-US"/>
        </w:rPr>
        <w:t>fold, p&lt;0.05, respectively)</w:t>
      </w:r>
      <w:r w:rsidR="00C24A49" w:rsidRPr="00C045D6">
        <w:rPr>
          <w:rFonts w:ascii="Times New Roman" w:hAnsi="Times New Roman" w:cs="Times New Roman"/>
          <w:bCs/>
          <w:sz w:val="24"/>
          <w:szCs w:val="24"/>
          <w:lang w:val="en-US"/>
        </w:rPr>
        <w:t xml:space="preserve">; whereas, their </w:t>
      </w:r>
      <w:r w:rsidR="00840979" w:rsidRPr="00C045D6">
        <w:rPr>
          <w:rFonts w:ascii="Times New Roman" w:hAnsi="Times New Roman" w:cs="Times New Roman"/>
          <w:bCs/>
          <w:sz w:val="24"/>
          <w:szCs w:val="24"/>
          <w:lang w:val="en-US"/>
        </w:rPr>
        <w:t xml:space="preserve">mRNA </w:t>
      </w:r>
      <w:r w:rsidR="00C24A49" w:rsidRPr="00C045D6">
        <w:rPr>
          <w:rFonts w:ascii="Times New Roman" w:hAnsi="Times New Roman" w:cs="Times New Roman"/>
          <w:bCs/>
          <w:sz w:val="24"/>
          <w:szCs w:val="24"/>
          <w:lang w:val="en-US"/>
        </w:rPr>
        <w:t>expression w</w:t>
      </w:r>
      <w:r w:rsidR="00393D98" w:rsidRPr="00C045D6">
        <w:rPr>
          <w:rFonts w:ascii="Times New Roman" w:hAnsi="Times New Roman" w:cs="Times New Roman"/>
          <w:bCs/>
          <w:sz w:val="24"/>
          <w:szCs w:val="24"/>
          <w:lang w:val="en-US"/>
        </w:rPr>
        <w:t>as</w:t>
      </w:r>
      <w:r w:rsidR="00C24A49" w:rsidRPr="00C045D6">
        <w:rPr>
          <w:rFonts w:ascii="Times New Roman" w:hAnsi="Times New Roman" w:cs="Times New Roman"/>
          <w:bCs/>
          <w:sz w:val="24"/>
          <w:szCs w:val="24"/>
          <w:lang w:val="en-US"/>
        </w:rPr>
        <w:t xml:space="preserve"> recovered completely in mice </w:t>
      </w:r>
      <w:r w:rsidR="00393D98" w:rsidRPr="00C045D6">
        <w:rPr>
          <w:rFonts w:ascii="Times New Roman" w:hAnsi="Times New Roman" w:cs="Times New Roman"/>
          <w:bCs/>
          <w:sz w:val="24"/>
          <w:szCs w:val="24"/>
          <w:lang w:val="en-US"/>
        </w:rPr>
        <w:t>treated with</w:t>
      </w:r>
      <w:r w:rsidR="00C24A49" w:rsidRPr="00C045D6">
        <w:rPr>
          <w:rFonts w:ascii="Times New Roman" w:hAnsi="Times New Roman" w:cs="Times New Roman"/>
          <w:bCs/>
          <w:sz w:val="24"/>
          <w:szCs w:val="24"/>
          <w:lang w:val="en-US"/>
        </w:rPr>
        <w:t xml:space="preserve"> CS-AuNPs</w:t>
      </w:r>
      <w:ins w:id="167" w:author="Anca Doea" w:date="2024-01-29T13:23:00Z">
        <w:r w:rsidR="009250EF">
          <w:rPr>
            <w:rFonts w:ascii="Times New Roman" w:hAnsi="Times New Roman" w:cs="Times New Roman"/>
            <w:bCs/>
            <w:sz w:val="24"/>
            <w:szCs w:val="24"/>
            <w:lang w:val="en-US"/>
          </w:rPr>
          <w:t xml:space="preserve"> </w:t>
        </w:r>
      </w:ins>
      <w:r w:rsidR="00776966" w:rsidRPr="00C045D6">
        <w:rPr>
          <w:rFonts w:ascii="Times New Roman" w:hAnsi="Times New Roman" w:cs="Times New Roman"/>
          <w:bCs/>
          <w:sz w:val="24"/>
          <w:szCs w:val="24"/>
          <w:lang w:val="en-US"/>
        </w:rPr>
        <w:t>(0.8</w:t>
      </w:r>
      <w:r w:rsidR="00840979" w:rsidRPr="00C045D6">
        <w:rPr>
          <w:rFonts w:ascii="Times New Roman" w:hAnsi="Times New Roman" w:cs="Times New Roman"/>
          <w:bCs/>
          <w:sz w:val="24"/>
          <w:szCs w:val="24"/>
          <w:lang w:val="en-US"/>
        </w:rPr>
        <w:t>9</w:t>
      </w:r>
      <w:r w:rsidR="0067458C" w:rsidRPr="00C045D6">
        <w:rPr>
          <w:rFonts w:ascii="Times New Roman" w:hAnsi="Times New Roman" w:cs="Times New Roman"/>
          <w:bCs/>
          <w:sz w:val="24"/>
          <w:szCs w:val="24"/>
          <w:lang w:val="en-US"/>
        </w:rPr>
        <w:t xml:space="preserve"> ± </w:t>
      </w:r>
      <w:proofErr w:type="gramStart"/>
      <w:r w:rsidR="0067458C" w:rsidRPr="00C045D6">
        <w:rPr>
          <w:rFonts w:ascii="Times New Roman" w:hAnsi="Times New Roman" w:cs="Times New Roman"/>
          <w:bCs/>
          <w:sz w:val="24"/>
          <w:szCs w:val="24"/>
          <w:lang w:val="en-US"/>
        </w:rPr>
        <w:t>0.09</w:t>
      </w:r>
      <w:ins w:id="168" w:author="Ali TGZD" w:date="2024-03-06T23:23:00Z">
        <w:r w:rsidR="00301D5B">
          <w:rPr>
            <w:rFonts w:ascii="Times New Roman" w:hAnsi="Times New Roman" w:cs="Times New Roman"/>
            <w:bCs/>
            <w:sz w:val="24"/>
            <w:szCs w:val="24"/>
            <w:lang w:val="en-US"/>
          </w:rPr>
          <w:t xml:space="preserve"> </w:t>
        </w:r>
      </w:ins>
      <w:r w:rsidR="00840979" w:rsidRPr="00C045D6">
        <w:rPr>
          <w:rFonts w:ascii="Times New Roman" w:hAnsi="Times New Roman" w:cs="Times New Roman"/>
          <w:bCs/>
          <w:sz w:val="24"/>
          <w:szCs w:val="24"/>
          <w:lang w:val="en-US"/>
        </w:rPr>
        <w:t>fold</w:t>
      </w:r>
      <w:proofErr w:type="gramEnd"/>
      <w:r w:rsidR="00840979" w:rsidRPr="00C045D6">
        <w:rPr>
          <w:rFonts w:ascii="Times New Roman" w:hAnsi="Times New Roman" w:cs="Times New Roman"/>
          <w:bCs/>
          <w:sz w:val="24"/>
          <w:szCs w:val="24"/>
          <w:lang w:val="en-US"/>
        </w:rPr>
        <w:t>, 0.92</w:t>
      </w:r>
      <w:r w:rsidR="0067458C" w:rsidRPr="00C045D6">
        <w:rPr>
          <w:rFonts w:ascii="Times New Roman" w:hAnsi="Times New Roman" w:cs="Times New Roman"/>
          <w:bCs/>
          <w:color w:val="000000" w:themeColor="text1"/>
          <w:sz w:val="24"/>
          <w:szCs w:val="24"/>
          <w:lang w:val="en-US"/>
        </w:rPr>
        <w:t>± 0.02</w:t>
      </w:r>
      <w:ins w:id="169" w:author="Ali TGZD" w:date="2024-03-06T23:24:00Z">
        <w:r w:rsidR="00301D5B">
          <w:rPr>
            <w:rFonts w:ascii="Times New Roman" w:hAnsi="Times New Roman" w:cs="Times New Roman"/>
            <w:bCs/>
            <w:color w:val="000000" w:themeColor="text1"/>
            <w:sz w:val="24"/>
            <w:szCs w:val="24"/>
            <w:lang w:val="en-US"/>
          </w:rPr>
          <w:t xml:space="preserve"> </w:t>
        </w:r>
      </w:ins>
      <w:r w:rsidR="0067458C" w:rsidRPr="00C045D6">
        <w:rPr>
          <w:rFonts w:ascii="Times New Roman" w:hAnsi="Times New Roman" w:cs="Times New Roman"/>
          <w:bCs/>
          <w:sz w:val="24"/>
          <w:szCs w:val="24"/>
          <w:lang w:val="en-US"/>
        </w:rPr>
        <w:t>fold, p&lt;</w:t>
      </w:r>
      <w:r w:rsidR="00840979" w:rsidRPr="00C045D6">
        <w:rPr>
          <w:rFonts w:ascii="Times New Roman" w:hAnsi="Times New Roman" w:cs="Times New Roman"/>
          <w:bCs/>
          <w:sz w:val="24"/>
          <w:szCs w:val="24"/>
          <w:lang w:val="en-US"/>
        </w:rPr>
        <w:t xml:space="preserve">0.001, respectively). However, 10 µg/g AuNP administration had no significant effect on D1 and D2 receptors mRNA expression when compared to the </w:t>
      </w:r>
      <w:r w:rsidR="00907D44" w:rsidRPr="00C045D6">
        <w:rPr>
          <w:rFonts w:ascii="Times New Roman" w:hAnsi="Times New Roman" w:cs="Times New Roman"/>
          <w:bCs/>
          <w:sz w:val="24"/>
          <w:szCs w:val="24"/>
          <w:lang w:val="en-US"/>
        </w:rPr>
        <w:t>As</w:t>
      </w:r>
      <w:r w:rsidR="00840979" w:rsidRPr="00C045D6">
        <w:rPr>
          <w:rFonts w:ascii="Times New Roman" w:hAnsi="Times New Roman" w:cs="Times New Roman"/>
          <w:bCs/>
          <w:sz w:val="24"/>
          <w:szCs w:val="24"/>
          <w:lang w:val="en-US"/>
        </w:rPr>
        <w:t>-treated group (p&gt;0.05).</w:t>
      </w:r>
    </w:p>
    <w:p w14:paraId="4C6650AE" w14:textId="0134C707" w:rsidR="00EC5961" w:rsidRPr="00C045D6" w:rsidRDefault="00EC5961" w:rsidP="00EC5961">
      <w:pPr>
        <w:spacing w:line="360" w:lineRule="auto"/>
        <w:jc w:val="center"/>
        <w:rPr>
          <w:rFonts w:ascii="Times New Roman" w:hAnsi="Times New Roman" w:cs="Times New Roman"/>
          <w:bCs/>
          <w:sz w:val="24"/>
          <w:szCs w:val="24"/>
          <w:lang w:val="en-US"/>
        </w:rPr>
      </w:pPr>
      <w:r w:rsidRPr="00C045D6">
        <w:rPr>
          <w:rFonts w:ascii="Times New Roman" w:hAnsi="Times New Roman" w:cs="Times New Roman"/>
          <w:bCs/>
          <w:noProof/>
          <w:sz w:val="24"/>
          <w:szCs w:val="24"/>
          <w:lang w:eastAsia="tr-TR"/>
        </w:rPr>
        <w:lastRenderedPageBreak/>
        <w:drawing>
          <wp:inline distT="0" distB="0" distL="0" distR="0" wp14:anchorId="2A1DA9F6" wp14:editId="5067AFF8">
            <wp:extent cx="4097014" cy="2170896"/>
            <wp:effectExtent l="0" t="0" r="0" b="1270"/>
            <wp:docPr id="10" name="Resim 10" descr="C:\Users\DELL\Desktop\nano Ali ab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ano Ali abi\G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7153" cy="2181567"/>
                    </a:xfrm>
                    <a:prstGeom prst="rect">
                      <a:avLst/>
                    </a:prstGeom>
                    <a:noFill/>
                    <a:ln>
                      <a:noFill/>
                    </a:ln>
                  </pic:spPr>
                </pic:pic>
              </a:graphicData>
            </a:graphic>
          </wp:inline>
        </w:drawing>
      </w:r>
    </w:p>
    <w:p w14:paraId="5393761E" w14:textId="32005489" w:rsidR="002C13CE" w:rsidRPr="00C045D6" w:rsidRDefault="002C13CE" w:rsidP="00C24A49">
      <w:pPr>
        <w:spacing w:line="360" w:lineRule="auto"/>
        <w:jc w:val="both"/>
        <w:rPr>
          <w:rFonts w:ascii="Times New Roman" w:hAnsi="Times New Roman" w:cs="Times New Roman"/>
          <w:bCs/>
          <w:sz w:val="24"/>
          <w:szCs w:val="24"/>
          <w:lang w:val="en-US"/>
        </w:rPr>
      </w:pPr>
      <w:r w:rsidRPr="00C045D6">
        <w:rPr>
          <w:rFonts w:ascii="Times New Roman" w:hAnsi="Times New Roman" w:cs="Times New Roman"/>
          <w:b/>
          <w:bCs/>
          <w:sz w:val="24"/>
          <w:szCs w:val="24"/>
          <w:lang w:val="en-US"/>
        </w:rPr>
        <w:t>Figure 10:</w:t>
      </w:r>
      <w:r w:rsidRPr="00C045D6">
        <w:rPr>
          <w:rFonts w:ascii="Times New Roman" w:hAnsi="Times New Roman" w:cs="Times New Roman"/>
          <w:bCs/>
          <w:sz w:val="24"/>
          <w:szCs w:val="24"/>
          <w:lang w:val="en-US"/>
        </w:rPr>
        <w:t xml:space="preserve"> (A) D1 and (B) D2 expression levels in hippocampus. Data are presented as the means ± SD *p&lt;0.05, **p&lt;0.001 vs. control group, # p&lt;0.05, ##p&lt;0.001 vs. As group. As: Sodium </w:t>
      </w:r>
      <w:proofErr w:type="spellStart"/>
      <w:r w:rsidRPr="00C045D6">
        <w:rPr>
          <w:rFonts w:ascii="Times New Roman" w:hAnsi="Times New Roman" w:cs="Times New Roman"/>
          <w:bCs/>
          <w:sz w:val="24"/>
          <w:szCs w:val="24"/>
          <w:lang w:val="en-US"/>
        </w:rPr>
        <w:t>arsenite</w:t>
      </w:r>
      <w:proofErr w:type="spellEnd"/>
      <w:r w:rsidRPr="00C045D6">
        <w:rPr>
          <w:rFonts w:ascii="Times New Roman" w:hAnsi="Times New Roman" w:cs="Times New Roman"/>
          <w:bCs/>
          <w:sz w:val="24"/>
          <w:szCs w:val="24"/>
          <w:lang w:val="en-US"/>
        </w:rPr>
        <w:t>, AuNPs: Gold nanoparticles, CS: C. scolymus leaf extract, CS-AuNPs: C. scolymus leaf mediated gold nanoparticles.</w:t>
      </w:r>
    </w:p>
    <w:p w14:paraId="6C53E792" w14:textId="35010BB7" w:rsidR="00A30C2E" w:rsidRPr="00C045D6" w:rsidRDefault="00BA2BFB" w:rsidP="00C24A49">
      <w:pPr>
        <w:spacing w:line="360" w:lineRule="auto"/>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 xml:space="preserve">4. </w:t>
      </w:r>
      <w:r w:rsidR="00A30C2E" w:rsidRPr="00C045D6">
        <w:rPr>
          <w:rFonts w:ascii="Times New Roman" w:hAnsi="Times New Roman" w:cs="Times New Roman"/>
          <w:b/>
          <w:bCs/>
          <w:sz w:val="24"/>
          <w:szCs w:val="24"/>
          <w:lang w:val="en-US"/>
        </w:rPr>
        <w:t>Discussion</w:t>
      </w:r>
    </w:p>
    <w:p w14:paraId="68F8F3E6" w14:textId="6D438623" w:rsidR="004213BA" w:rsidRPr="00C045D6" w:rsidRDefault="00020D9D" w:rsidP="004213BA">
      <w:pPr>
        <w:spacing w:line="360" w:lineRule="auto"/>
        <w:ind w:firstLine="709"/>
        <w:contextualSpacing/>
        <w:jc w:val="both"/>
        <w:rPr>
          <w:rFonts w:ascii="Times New Roman" w:hAnsi="Times New Roman" w:cs="Times New Roman"/>
          <w:bCs/>
          <w:sz w:val="24"/>
          <w:szCs w:val="24"/>
          <w:lang w:val="en-US"/>
        </w:rPr>
      </w:pPr>
      <w:r w:rsidRPr="00C045D6">
        <w:rPr>
          <w:rFonts w:ascii="Times New Roman" w:hAnsi="Times New Roman" w:cs="Times New Roman"/>
          <w:sz w:val="24"/>
          <w:szCs w:val="24"/>
          <w:lang w:val="en-US"/>
        </w:rPr>
        <w:t>The formation of interconnected quasi-spherical gold nanoparticles in the absence of CS leaf extracts indicates the development of flocculation in the system, which promotes the formation of coagulation structures (Figure 1A and 1C). On the other hand, in the presence of CS leaf extract, the formation of uniformly distributed individual gold nanoparticles was observed (Figure 1B and 1D). The latter effect may be due to the a</w:t>
      </w:r>
      <w:r w:rsidR="00393D98" w:rsidRPr="00C045D6">
        <w:rPr>
          <w:rFonts w:ascii="Times New Roman" w:hAnsi="Times New Roman" w:cs="Times New Roman"/>
          <w:sz w:val="24"/>
          <w:szCs w:val="24"/>
          <w:lang w:val="en-US"/>
        </w:rPr>
        <w:t>d</w:t>
      </w:r>
      <w:r w:rsidRPr="00C045D6">
        <w:rPr>
          <w:rFonts w:ascii="Times New Roman" w:hAnsi="Times New Roman" w:cs="Times New Roman"/>
          <w:sz w:val="24"/>
          <w:szCs w:val="24"/>
          <w:lang w:val="en-US"/>
        </w:rPr>
        <w:t>sorption of phytocomponents with the formation of a shell that sterically and electrostatically stabilizes gold nanoparticles. Thus, as a result of the adsorption of phytocomponents of the CS leaf extract, the flocculation of gold nanoparticles is suppressed. The presence of adsorption of biogenic molecules on the surface of gold nanoparticles is evidenced by the EDX (Figure 1E) and FTIR (Figure 3) data. On the other hand, quasi-spherical gold nanoparticles obtained in the presence of phytocomponents have a size of 20–35 nm and are much smaller than gold nanoparticles formed in the absence of CS leaf extracts (55–70 nm). Consequently, phenolic compounds, flavonoids, and tannins contained in the CS leaf extract</w:t>
      </w:r>
      <w:r w:rsidR="008F1BE3">
        <w:rPr>
          <w:rFonts w:ascii="Times New Roman" w:hAnsi="Times New Roman" w:cs="Times New Roman"/>
          <w:sz w:val="24"/>
          <w:szCs w:val="24"/>
          <w:lang w:val="en-US"/>
        </w:rPr>
        <w:t xml:space="preserve"> </w:t>
      </w:r>
      <w:r w:rsidR="008F1BE3" w:rsidRPr="00C045D6">
        <w:rPr>
          <w:rFonts w:ascii="Times New Roman" w:hAnsi="Times New Roman" w:cs="Times New Roman"/>
          <w:sz w:val="24"/>
          <w:szCs w:val="24"/>
          <w:lang w:val="en-US"/>
        </w:rPr>
        <w:fldChar w:fldCharType="begin"/>
      </w:r>
      <w:r w:rsidR="008F1BE3">
        <w:rPr>
          <w:rFonts w:ascii="Times New Roman" w:hAnsi="Times New Roman" w:cs="Times New Roman"/>
          <w:sz w:val="24"/>
          <w:szCs w:val="24"/>
          <w:lang w:val="en-US"/>
        </w:rPr>
        <w:instrText xml:space="preserve"> ADDIN EN.CITE &lt;EndNote&gt;&lt;Cite&gt;&lt;Author&gt;Ibrahim&lt;/Author&gt;&lt;Year&gt;2022&lt;/Year&gt;&lt;RecNum&gt;22&lt;/RecNum&gt;&lt;DisplayText&gt;(Cicek et al. 2022; Ibrahim et al. 2022)&lt;/DisplayText&gt;&lt;record&gt;&lt;rec-number&gt;22&lt;/rec-number&gt;&lt;foreign-keys&gt;&lt;key app="EN" db-id="px5vprz9rwe0wdespa0xe0fkxtfadatfd0pv" timestamp="1683705217"&gt;22&lt;/key&gt;&lt;/foreign-keys&gt;&lt;ref-type name="Journal Article"&gt;17&lt;/ref-type&gt;&lt;contributors&gt;&lt;authors&gt;&lt;author&gt;Ibrahim, Enas A&lt;/author&gt;&lt;author&gt;Yousef, Mokhtar I&lt;/author&gt;&lt;author&gt;Ghareeb, Doaa A&lt;/author&gt;&lt;author&gt;Augustyniak, Maria&lt;/author&gt;&lt;author&gt;Giesy, John P&lt;/author&gt;&lt;author&gt;Aboul-Soud, Mourad AM&lt;/author&gt;&lt;author&gt;El Wakil, Abeer&lt;/author&gt;&lt;/authors&gt;&lt;/contributors&gt;&lt;titles&gt;&lt;title&gt;Artichoke leaf extract-mediated neuroprotection against effects of aflatoxin in male rats&lt;/title&gt;&lt;secondary-title&gt;BioMed Research International&lt;/secondary-title&gt;&lt;/titles&gt;&lt;volume&gt;2022&lt;/volume&gt;&lt;dates&gt;&lt;year&gt;2022&lt;/year&gt;&lt;/dates&gt;&lt;isbn&gt;2314-6133&lt;/isbn&gt;&lt;urls&gt;&lt;/urls&gt;&lt;/record&gt;&lt;/Cite&gt;&lt;Cite&gt;&lt;Author&gt;Cicek&lt;/Author&gt;&lt;Year&gt;2022&lt;/Year&gt;&lt;RecNum&gt;23&lt;/RecNum&gt;&lt;record&gt;&lt;rec-number&gt;23&lt;/rec-number&gt;&lt;foreign-keys&gt;&lt;key app="EN" db-id="px5vprz9rwe0wdespa0xe0fkxtfadatfd0pv" timestamp="1683705217"&gt;23&lt;/key&gt;&lt;/foreign-keys&gt;&lt;ref-type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ages&gt;2012&lt;/pages&gt;&lt;volume&gt;12&lt;/volume&gt;&lt;number&gt;12&lt;/number&gt;&lt;dates&gt;&lt;year&gt;2022&lt;/year&gt;&lt;/dates&gt;&lt;isbn&gt;2075-4426&lt;/isbn&gt;&lt;urls&gt;&lt;/urls&gt;&lt;/record&gt;&lt;/Cite&gt;&lt;/EndNote&gt;</w:instrText>
      </w:r>
      <w:r w:rsidR="008F1BE3" w:rsidRPr="00C045D6">
        <w:rPr>
          <w:rFonts w:ascii="Times New Roman" w:hAnsi="Times New Roman" w:cs="Times New Roman"/>
          <w:sz w:val="24"/>
          <w:szCs w:val="24"/>
          <w:lang w:val="en-US"/>
        </w:rPr>
        <w:fldChar w:fldCharType="separate"/>
      </w:r>
      <w:r w:rsidR="008F1BE3">
        <w:rPr>
          <w:rFonts w:ascii="Times New Roman" w:hAnsi="Times New Roman" w:cs="Times New Roman"/>
          <w:noProof/>
          <w:sz w:val="24"/>
          <w:szCs w:val="24"/>
          <w:lang w:val="en-US"/>
        </w:rPr>
        <w:t>(Cicek et al. 2022; Ibrahim et al. 2022)</w:t>
      </w:r>
      <w:r w:rsidR="008F1BE3" w:rsidRPr="00C045D6">
        <w:rPr>
          <w:rFonts w:ascii="Times New Roman" w:hAnsi="Times New Roman" w:cs="Times New Roman"/>
          <w:sz w:val="24"/>
          <w:szCs w:val="24"/>
          <w:lang w:val="en-US"/>
        </w:rPr>
        <w:fldChar w:fldCharType="end"/>
      </w:r>
      <w:r w:rsidR="008F1BE3" w:rsidRPr="00C045D6">
        <w:rPr>
          <w:rFonts w:ascii="Times New Roman" w:hAnsi="Times New Roman" w:cs="Times New Roman"/>
          <w:sz w:val="24"/>
          <w:szCs w:val="24"/>
          <w:lang w:val="en-US"/>
        </w:rPr>
        <w:t xml:space="preserve"> </w:t>
      </w:r>
      <w:r w:rsidRPr="00C045D6">
        <w:rPr>
          <w:rFonts w:ascii="Times New Roman" w:hAnsi="Times New Roman" w:cs="Times New Roman"/>
          <w:sz w:val="24"/>
          <w:szCs w:val="24"/>
          <w:lang w:val="en-US"/>
        </w:rPr>
        <w:t xml:space="preserve"> affect not only the colloidal stability of nanoparticles, preventing their flocculation, but also affect the growth processes of new phase nuclei. It is likely that the adsorption of phytocomponents limits the growth of new phase nuclei by interrupting the diffusion flow from the supersaturated solution.</w:t>
      </w:r>
      <w:r w:rsidRPr="00C045D6">
        <w:rPr>
          <w:rFonts w:ascii="Times New Roman" w:hAnsi="Times New Roman" w:cs="Times New Roman"/>
          <w:bCs/>
          <w:sz w:val="24"/>
          <w:szCs w:val="24"/>
          <w:lang w:val="en-US"/>
        </w:rPr>
        <w:t xml:space="preserve"> </w:t>
      </w:r>
    </w:p>
    <w:p w14:paraId="57591CC5" w14:textId="1E51A0A8" w:rsidR="00DA1B0F" w:rsidRPr="00C045D6" w:rsidRDefault="003E65A4" w:rsidP="004213BA">
      <w:pPr>
        <w:spacing w:line="360" w:lineRule="auto"/>
        <w:ind w:firstLine="709"/>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By </w:t>
      </w:r>
      <w:r w:rsidR="00BE1F61">
        <w:rPr>
          <w:rFonts w:ascii="Times New Roman" w:hAnsi="Times New Roman" w:cs="Times New Roman"/>
          <w:bCs/>
          <w:sz w:val="24"/>
          <w:szCs w:val="24"/>
          <w:lang w:val="en-US"/>
        </w:rPr>
        <w:t>themselves,</w:t>
      </w:r>
      <w:ins w:id="170" w:author="Anca Doea" w:date="2024-01-29T13:18:00Z">
        <w:r w:rsidR="009250EF">
          <w:rPr>
            <w:rFonts w:ascii="Times New Roman" w:hAnsi="Times New Roman" w:cs="Times New Roman"/>
            <w:bCs/>
            <w:sz w:val="24"/>
            <w:szCs w:val="24"/>
            <w:lang w:val="en-US"/>
          </w:rPr>
          <w:t xml:space="preserve"> </w:t>
        </w:r>
      </w:ins>
      <w:r w:rsidRPr="00C045D6">
        <w:rPr>
          <w:rFonts w:ascii="Times New Roman" w:hAnsi="Times New Roman" w:cs="Times New Roman"/>
          <w:bCs/>
          <w:sz w:val="24"/>
          <w:szCs w:val="24"/>
          <w:lang w:val="en-US"/>
        </w:rPr>
        <w:t xml:space="preserve">nanomaterials such as </w:t>
      </w:r>
      <w:r w:rsidR="00F17E1D" w:rsidRPr="00C045D6">
        <w:rPr>
          <w:rFonts w:ascii="Times New Roman" w:hAnsi="Times New Roman" w:cs="Times New Roman"/>
          <w:bCs/>
          <w:sz w:val="24"/>
          <w:szCs w:val="24"/>
          <w:lang w:val="en-US"/>
        </w:rPr>
        <w:t>multi-walled</w:t>
      </w:r>
      <w:r w:rsidR="009471EF" w:rsidRPr="00C045D6">
        <w:rPr>
          <w:rFonts w:ascii="Times New Roman" w:hAnsi="Times New Roman" w:cs="Times New Roman"/>
          <w:bCs/>
          <w:sz w:val="24"/>
          <w:szCs w:val="24"/>
          <w:lang w:val="en-US"/>
        </w:rPr>
        <w:t xml:space="preserve"> carbon nanotubes have the ability to reduce the cognitive abilities in Wistar rats </w:t>
      </w:r>
      <w:r w:rsidR="002C4653" w:rsidRPr="00C045D6">
        <w:rPr>
          <w:rFonts w:ascii="Times New Roman" w:hAnsi="Times New Roman" w:cs="Times New Roman"/>
          <w:bCs/>
          <w:sz w:val="24"/>
          <w:szCs w:val="24"/>
          <w:lang w:val="en-US"/>
        </w:rPr>
        <w:fldChar w:fldCharType="begin">
          <w:fldData xml:space="preserve">PEVuZE5vdGU+PENpdGU+PEF1dGhvcj5TYXlhcGluYTwvQXV0aG9yPjxZZWFyPjIwMTY8L1llYXI+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PEVuZE5vdGU+PENpdGU+PEF1dGhvcj5TYXlhcGluYTwvQXV0aG9yPjxZZWFyPjIwMTY8L1llYXI+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2C4653" w:rsidRPr="00C045D6">
        <w:rPr>
          <w:rFonts w:ascii="Times New Roman" w:hAnsi="Times New Roman" w:cs="Times New Roman"/>
          <w:bCs/>
          <w:sz w:val="24"/>
          <w:szCs w:val="24"/>
          <w:lang w:val="en-US"/>
        </w:rPr>
      </w:r>
      <w:r w:rsidR="002C4653"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(Sayapina et al. 2016)</w:t>
      </w:r>
      <w:r w:rsidR="002C4653" w:rsidRPr="00C045D6">
        <w:rPr>
          <w:rFonts w:ascii="Times New Roman" w:hAnsi="Times New Roman" w:cs="Times New Roman"/>
          <w:bCs/>
          <w:sz w:val="24"/>
          <w:szCs w:val="24"/>
          <w:lang w:val="en-US"/>
        </w:rPr>
        <w:fldChar w:fldCharType="end"/>
      </w:r>
      <w:r w:rsidR="009471EF" w:rsidRPr="00C045D6">
        <w:rPr>
          <w:rFonts w:ascii="Times New Roman" w:hAnsi="Times New Roman" w:cs="Times New Roman"/>
          <w:bCs/>
          <w:sz w:val="24"/>
          <w:szCs w:val="24"/>
          <w:lang w:val="en-US"/>
        </w:rPr>
        <w:t xml:space="preserve"> but at the same time they </w:t>
      </w:r>
      <w:r w:rsidR="009471EF" w:rsidRPr="00C045D6">
        <w:rPr>
          <w:rFonts w:ascii="Times New Roman" w:hAnsi="Times New Roman" w:cs="Times New Roman"/>
          <w:bCs/>
          <w:sz w:val="24"/>
          <w:szCs w:val="24"/>
          <w:lang w:val="en-US"/>
        </w:rPr>
        <w:lastRenderedPageBreak/>
        <w:t>are capable carriers and provide an efficient delivery system for</w:t>
      </w:r>
      <w:r w:rsidR="00DA1B0F" w:rsidRPr="00C045D6">
        <w:rPr>
          <w:rFonts w:ascii="Times New Roman" w:hAnsi="Times New Roman" w:cs="Times New Roman"/>
          <w:bCs/>
          <w:sz w:val="24"/>
          <w:szCs w:val="24"/>
          <w:lang w:val="en-US"/>
        </w:rPr>
        <w:t xml:space="preserve"> </w:t>
      </w:r>
      <w:r w:rsidR="009471EF" w:rsidRPr="00C045D6">
        <w:rPr>
          <w:rFonts w:ascii="Times New Roman" w:hAnsi="Times New Roman" w:cs="Times New Roman"/>
          <w:bCs/>
          <w:sz w:val="24"/>
          <w:szCs w:val="24"/>
          <w:lang w:val="en-US"/>
        </w:rPr>
        <w:t xml:space="preserve">different drugs </w:t>
      </w:r>
      <w:r w:rsidR="0014673A" w:rsidRPr="00C045D6">
        <w:rPr>
          <w:rFonts w:ascii="Times New Roman" w:hAnsi="Times New Roman" w:cs="Times New Roman"/>
          <w:bCs/>
          <w:sz w:val="24"/>
          <w:szCs w:val="24"/>
          <w:lang w:val="en-US"/>
        </w:rPr>
        <w:fldChar w:fldCharType="begin">
          <w:fldData xml:space="preserve">PEVuZE5vdGU+PENpdGU+PEF1dGhvcj5LdXNrb3Y8L0F1dGhvcj48WWVhcj4yMDIyPC9ZZWFyPjxS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PEVuZE5vdGU+PENpdGU+PEF1dGhvcj5LdXNrb3Y8L0F1dGhvcj48WWVhcj4yMDIyPC9ZZWFyPjxS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14673A" w:rsidRPr="00C045D6">
        <w:rPr>
          <w:rFonts w:ascii="Times New Roman" w:hAnsi="Times New Roman" w:cs="Times New Roman"/>
          <w:bCs/>
          <w:sz w:val="24"/>
          <w:szCs w:val="24"/>
          <w:lang w:val="en-US"/>
        </w:rPr>
      </w:r>
      <w:r w:rsidR="0014673A"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(Kuskov et al. 2022)</w:t>
      </w:r>
      <w:r w:rsidR="0014673A" w:rsidRPr="00C045D6">
        <w:rPr>
          <w:rFonts w:ascii="Times New Roman" w:hAnsi="Times New Roman" w:cs="Times New Roman"/>
          <w:bCs/>
          <w:sz w:val="24"/>
          <w:szCs w:val="24"/>
          <w:lang w:val="en-US"/>
        </w:rPr>
        <w:fldChar w:fldCharType="end"/>
      </w:r>
      <w:r w:rsidR="0014673A" w:rsidRPr="00C045D6">
        <w:rPr>
          <w:rFonts w:ascii="Times New Roman" w:hAnsi="Times New Roman" w:cs="Times New Roman"/>
          <w:bCs/>
          <w:sz w:val="24"/>
          <w:szCs w:val="24"/>
          <w:lang w:val="en-US"/>
        </w:rPr>
        <w:t xml:space="preserve">. </w:t>
      </w:r>
      <w:r w:rsidR="00381EAA" w:rsidRPr="00C045D6">
        <w:rPr>
          <w:rFonts w:ascii="Times New Roman" w:hAnsi="Times New Roman" w:cs="Times New Roman"/>
          <w:bCs/>
          <w:sz w:val="24"/>
          <w:szCs w:val="24"/>
          <w:lang w:val="en-US"/>
        </w:rPr>
        <w:t xml:space="preserve">Nanoparticles’ physicochemical properties are the main determinant of their effectiveness in drug delivery and function regarding human physiology. Their surface charge, particle size, and chemical composition can strongly affect NPs concentration in different organs and determine the likelihood to cause increased production of reactive oxygen species (ROS) and thus by themselves inflict tissue oxidative damages </w:t>
      </w:r>
      <w:r w:rsidR="00225EBD" w:rsidRPr="00C045D6">
        <w:rPr>
          <w:rFonts w:ascii="Times New Roman" w:hAnsi="Times New Roman" w:cs="Times New Roman"/>
          <w:bCs/>
          <w:sz w:val="24"/>
          <w:szCs w:val="24"/>
          <w:lang w:val="en-US"/>
        </w:rPr>
        <w:fldChar w:fldCharType="begin">
          <w:fldData xml:space="preserve">PEVuZE5vdGU+PENpdGU+PEF1dGhvcj5Cb3N0YW48L0F1dGhvcj48WWVhcj4yMDE2PC9ZZWFyPjxS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PEVuZE5vdGU+PENpdGU+PEF1dGhvcj5Cb3N0YW48L0F1dGhvcj48WWVhcj4yMDE2PC9ZZWFyPjxS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225EBD" w:rsidRPr="00C045D6">
        <w:rPr>
          <w:rFonts w:ascii="Times New Roman" w:hAnsi="Times New Roman" w:cs="Times New Roman"/>
          <w:bCs/>
          <w:sz w:val="24"/>
          <w:szCs w:val="24"/>
          <w:lang w:val="en-US"/>
        </w:rPr>
      </w:r>
      <w:r w:rsidR="00225EBD"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(Bostan et al. 2016)</w:t>
      </w:r>
      <w:r w:rsidR="00225EBD" w:rsidRPr="00C045D6">
        <w:rPr>
          <w:rFonts w:ascii="Times New Roman" w:hAnsi="Times New Roman" w:cs="Times New Roman"/>
          <w:bCs/>
          <w:sz w:val="24"/>
          <w:szCs w:val="24"/>
          <w:lang w:val="en-US"/>
        </w:rPr>
        <w:fldChar w:fldCharType="end"/>
      </w:r>
      <w:r w:rsidR="00381EAA" w:rsidRPr="00C045D6">
        <w:rPr>
          <w:rFonts w:ascii="Times New Roman" w:hAnsi="Times New Roman" w:cs="Times New Roman"/>
          <w:bCs/>
          <w:sz w:val="24"/>
          <w:szCs w:val="24"/>
          <w:lang w:val="en-US"/>
        </w:rPr>
        <w:t xml:space="preserve">. </w:t>
      </w:r>
      <w:r w:rsidR="005D5553" w:rsidRPr="00C045D6">
        <w:rPr>
          <w:rFonts w:ascii="Times New Roman" w:hAnsi="Times New Roman" w:cs="Times New Roman"/>
          <w:bCs/>
          <w:sz w:val="24"/>
          <w:szCs w:val="24"/>
          <w:lang w:val="en-US"/>
        </w:rPr>
        <w:t>However, s</w:t>
      </w:r>
      <w:r w:rsidR="00801F61" w:rsidRPr="00C045D6">
        <w:rPr>
          <w:rFonts w:ascii="Times New Roman" w:hAnsi="Times New Roman" w:cs="Times New Roman"/>
          <w:bCs/>
          <w:sz w:val="24"/>
          <w:szCs w:val="24"/>
          <w:lang w:val="en-US"/>
        </w:rPr>
        <w:t>pecific n</w:t>
      </w:r>
      <w:r w:rsidR="009471EF" w:rsidRPr="00C045D6">
        <w:rPr>
          <w:rFonts w:ascii="Times New Roman" w:hAnsi="Times New Roman" w:cs="Times New Roman"/>
          <w:bCs/>
          <w:sz w:val="24"/>
          <w:szCs w:val="24"/>
          <w:lang w:val="en-US"/>
        </w:rPr>
        <w:t>anocarriers</w:t>
      </w:r>
      <w:r w:rsidR="00801F61" w:rsidRPr="00C045D6">
        <w:rPr>
          <w:rFonts w:ascii="Times New Roman" w:hAnsi="Times New Roman" w:cs="Times New Roman"/>
          <w:sz w:val="24"/>
          <w:szCs w:val="24"/>
        </w:rPr>
        <w:t xml:space="preserve"> such </w:t>
      </w:r>
      <w:r w:rsidR="00801F61" w:rsidRPr="00C045D6">
        <w:rPr>
          <w:rFonts w:ascii="Times New Roman" w:hAnsi="Times New Roman" w:cs="Times New Roman"/>
          <w:bCs/>
          <w:sz w:val="24"/>
          <w:szCs w:val="24"/>
          <w:lang w:val="en-US"/>
        </w:rPr>
        <w:t>Amphiphilic poly-N-v</w:t>
      </w:r>
      <w:r w:rsidR="00647296" w:rsidRPr="00C045D6">
        <w:rPr>
          <w:rFonts w:ascii="Times New Roman" w:hAnsi="Times New Roman" w:cs="Times New Roman"/>
          <w:bCs/>
          <w:sz w:val="24"/>
          <w:szCs w:val="24"/>
          <w:lang w:val="en-US"/>
        </w:rPr>
        <w:t>i</w:t>
      </w:r>
      <w:r w:rsidR="00801F61" w:rsidRPr="00C045D6">
        <w:rPr>
          <w:rFonts w:ascii="Times New Roman" w:hAnsi="Times New Roman" w:cs="Times New Roman"/>
          <w:bCs/>
          <w:sz w:val="24"/>
          <w:szCs w:val="24"/>
          <w:lang w:val="en-US"/>
        </w:rPr>
        <w:t>n</w:t>
      </w:r>
      <w:r w:rsidR="00647296" w:rsidRPr="00C045D6">
        <w:rPr>
          <w:rFonts w:ascii="Times New Roman" w:hAnsi="Times New Roman" w:cs="Times New Roman"/>
          <w:bCs/>
          <w:sz w:val="24"/>
          <w:szCs w:val="24"/>
          <w:lang w:val="en-US"/>
        </w:rPr>
        <w:t>y</w:t>
      </w:r>
      <w:r w:rsidR="00801F61" w:rsidRPr="00C045D6">
        <w:rPr>
          <w:rFonts w:ascii="Times New Roman" w:hAnsi="Times New Roman" w:cs="Times New Roman"/>
          <w:bCs/>
          <w:sz w:val="24"/>
          <w:szCs w:val="24"/>
          <w:lang w:val="en-US"/>
        </w:rPr>
        <w:t>lpyrrolidone nanoparticles</w:t>
      </w:r>
      <w:r w:rsidR="00DA1B0F" w:rsidRPr="00C045D6">
        <w:rPr>
          <w:rFonts w:ascii="Times New Roman" w:hAnsi="Times New Roman" w:cs="Times New Roman"/>
          <w:bCs/>
          <w:sz w:val="24"/>
          <w:szCs w:val="24"/>
          <w:lang w:val="en-US"/>
        </w:rPr>
        <w:t>,</w:t>
      </w:r>
      <w:r w:rsidR="009471EF" w:rsidRPr="00C045D6">
        <w:rPr>
          <w:rFonts w:ascii="Times New Roman" w:hAnsi="Times New Roman" w:cs="Times New Roman"/>
          <w:bCs/>
          <w:sz w:val="24"/>
          <w:szCs w:val="24"/>
          <w:lang w:val="en-US"/>
        </w:rPr>
        <w:t xml:space="preserve"> </w:t>
      </w:r>
      <w:r w:rsidR="00DA1B0F" w:rsidRPr="00C045D6">
        <w:rPr>
          <w:rFonts w:ascii="Times New Roman" w:hAnsi="Times New Roman" w:cs="Times New Roman"/>
          <w:bCs/>
          <w:sz w:val="24"/>
          <w:szCs w:val="24"/>
          <w:lang w:val="en-US"/>
        </w:rPr>
        <w:t xml:space="preserve">despite their </w:t>
      </w:r>
      <w:r w:rsidR="00BE1F61">
        <w:rPr>
          <w:rFonts w:ascii="Times New Roman" w:hAnsi="Times New Roman" w:cs="Times New Roman"/>
          <w:bCs/>
          <w:sz w:val="24"/>
          <w:szCs w:val="24"/>
          <w:lang w:val="en-US"/>
        </w:rPr>
        <w:t xml:space="preserve">effectiveness in penetrating </w:t>
      </w:r>
      <w:r w:rsidR="00DA1B0F" w:rsidRPr="00C045D6">
        <w:rPr>
          <w:rFonts w:ascii="Times New Roman" w:hAnsi="Times New Roman" w:cs="Times New Roman"/>
          <w:bCs/>
          <w:sz w:val="24"/>
          <w:szCs w:val="24"/>
          <w:lang w:val="en-US"/>
        </w:rPr>
        <w:t>human microvascular endothelial cells, do not activate vascular endothelium and affect its viability at pharmacological relevant concentrations</w:t>
      </w:r>
      <w:r w:rsidR="00E9606B" w:rsidRPr="00C045D6">
        <w:rPr>
          <w:rFonts w:ascii="Times New Roman" w:hAnsi="Times New Roman" w:cs="Times New Roman"/>
          <w:bCs/>
          <w:sz w:val="24"/>
          <w:szCs w:val="24"/>
          <w:lang w:val="en-US"/>
        </w:rPr>
        <w:t xml:space="preserve"> </w:t>
      </w:r>
      <w:r w:rsidR="00027317" w:rsidRPr="00C045D6">
        <w:rPr>
          <w:rFonts w:ascii="Times New Roman" w:hAnsi="Times New Roman" w:cs="Times New Roman"/>
          <w:bCs/>
          <w:sz w:val="24"/>
          <w:szCs w:val="24"/>
          <w:lang w:val="en-US"/>
        </w:rPr>
        <w:fldChar w:fldCharType="begin">
          <w:fldData xml:space="preserve">PEVuZE5vdGU+PENpdGU+PEF1dGhvcj5CZXJkaWFraTwvQXV0aG9yPjxZZWFyPjIwMjI8L1llYXI+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PEVuZE5vdGU+PENpdGU+PEF1dGhvcj5CZXJkaWFraTwvQXV0aG9yPjxZZWFyPjIwMjI8L1llYXI+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027317" w:rsidRPr="00C045D6">
        <w:rPr>
          <w:rFonts w:ascii="Times New Roman" w:hAnsi="Times New Roman" w:cs="Times New Roman"/>
          <w:bCs/>
          <w:sz w:val="24"/>
          <w:szCs w:val="24"/>
          <w:lang w:val="en-US"/>
        </w:rPr>
      </w:r>
      <w:r w:rsidR="00027317"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(Berdiaki et al. 2022)</w:t>
      </w:r>
      <w:r w:rsidR="00027317" w:rsidRPr="00C045D6">
        <w:rPr>
          <w:rFonts w:ascii="Times New Roman" w:hAnsi="Times New Roman" w:cs="Times New Roman"/>
          <w:bCs/>
          <w:sz w:val="24"/>
          <w:szCs w:val="24"/>
          <w:lang w:val="en-US"/>
        </w:rPr>
        <w:fldChar w:fldCharType="end"/>
      </w:r>
      <w:r w:rsidR="00DA1B0F" w:rsidRPr="00C045D6">
        <w:rPr>
          <w:rFonts w:ascii="Times New Roman" w:hAnsi="Times New Roman" w:cs="Times New Roman"/>
          <w:bCs/>
          <w:sz w:val="24"/>
          <w:szCs w:val="24"/>
          <w:lang w:val="en-US"/>
        </w:rPr>
        <w:t>.</w:t>
      </w:r>
      <w:r w:rsidR="00E9606B" w:rsidRPr="00C045D6">
        <w:rPr>
          <w:rFonts w:ascii="Times New Roman" w:hAnsi="Times New Roman" w:cs="Times New Roman"/>
          <w:bCs/>
          <w:sz w:val="24"/>
          <w:szCs w:val="24"/>
          <w:lang w:val="en-US"/>
        </w:rPr>
        <w:t xml:space="preserve"> Gold nanoparticles especially are thought to be highly biocompatible compared to other metallic nanoparticles and offer a number of advantages such as controlled synthesis, increased targeting properties, and the ability to transport large amounts of loaded drugs </w:t>
      </w:r>
      <w:r w:rsidR="00F13A57" w:rsidRPr="00C045D6">
        <w:rPr>
          <w:rFonts w:ascii="Times New Roman" w:hAnsi="Times New Roman" w:cs="Times New Roman"/>
          <w:bCs/>
          <w:sz w:val="24"/>
          <w:szCs w:val="24"/>
          <w:lang w:val="en-US"/>
        </w:rPr>
        <w:fldChar w:fldCharType="begin">
          <w:fldData xml:space="preserve">PEVuZE5vdGU+PENpdGU+PEF1dGhvcj5NaW9jPC9BdXRob3I+PFllYXI+MjAxODwvWWVhcj48UmVj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PEVuZE5vdGU+PENpdGU+PEF1dGhvcj5NaW9jPC9BdXRob3I+PFllYXI+MjAxODwvWWVhcj48UmVj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F13A57" w:rsidRPr="00C045D6">
        <w:rPr>
          <w:rFonts w:ascii="Times New Roman" w:hAnsi="Times New Roman" w:cs="Times New Roman"/>
          <w:bCs/>
          <w:sz w:val="24"/>
          <w:szCs w:val="24"/>
          <w:lang w:val="en-US"/>
        </w:rPr>
      </w:r>
      <w:r w:rsidR="00F13A57"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(Mioc et al. 2018)</w:t>
      </w:r>
      <w:r w:rsidR="00F13A57" w:rsidRPr="00C045D6">
        <w:rPr>
          <w:rFonts w:ascii="Times New Roman" w:hAnsi="Times New Roman" w:cs="Times New Roman"/>
          <w:bCs/>
          <w:sz w:val="24"/>
          <w:szCs w:val="24"/>
          <w:lang w:val="en-US"/>
        </w:rPr>
        <w:fldChar w:fldCharType="end"/>
      </w:r>
      <w:r w:rsidR="00E9606B" w:rsidRPr="00C045D6">
        <w:rPr>
          <w:rFonts w:ascii="Times New Roman" w:hAnsi="Times New Roman" w:cs="Times New Roman"/>
          <w:bCs/>
          <w:sz w:val="24"/>
          <w:szCs w:val="24"/>
          <w:lang w:val="en-US"/>
        </w:rPr>
        <w:t>.</w:t>
      </w:r>
      <w:r w:rsidR="00020E01" w:rsidRPr="00C045D6">
        <w:rPr>
          <w:rFonts w:ascii="Times New Roman" w:hAnsi="Times New Roman" w:cs="Times New Roman"/>
        </w:rPr>
        <w:t xml:space="preserve"> </w:t>
      </w:r>
      <w:r w:rsidR="00020E01" w:rsidRPr="00C045D6">
        <w:rPr>
          <w:rFonts w:ascii="Times New Roman" w:hAnsi="Times New Roman" w:cs="Times New Roman"/>
          <w:bCs/>
          <w:sz w:val="24"/>
          <w:szCs w:val="24"/>
          <w:lang w:val="en-US"/>
        </w:rPr>
        <w:t>Gold nanoparticles are favored by their inert nature and their potential to bind to multiple surface ligands allowing them to penetrate cells and function without provoking significant immune response.</w:t>
      </w:r>
      <w:r w:rsidR="00961867" w:rsidRPr="00C045D6">
        <w:rPr>
          <w:rFonts w:ascii="Times New Roman" w:hAnsi="Times New Roman" w:cs="Times New Roman"/>
          <w:bCs/>
          <w:sz w:val="24"/>
          <w:szCs w:val="24"/>
          <w:lang w:val="en-US"/>
        </w:rPr>
        <w:t xml:space="preserve"> However, AuNPs interactions depend on their NPs size. </w:t>
      </w:r>
      <w:r w:rsidR="00050B8A" w:rsidRPr="00C045D6">
        <w:rPr>
          <w:rFonts w:ascii="Times New Roman" w:hAnsi="Times New Roman" w:cs="Times New Roman"/>
          <w:bCs/>
          <w:sz w:val="24"/>
          <w:szCs w:val="24"/>
          <w:lang w:val="en-US"/>
        </w:rPr>
        <w:t>It is known that</w:t>
      </w:r>
      <w:r w:rsidR="00961867" w:rsidRPr="00C045D6">
        <w:rPr>
          <w:rFonts w:ascii="Times New Roman" w:hAnsi="Times New Roman" w:cs="Times New Roman"/>
          <w:bCs/>
          <w:sz w:val="24"/>
          <w:szCs w:val="24"/>
          <w:lang w:val="en-US"/>
        </w:rPr>
        <w:t xml:space="preserve"> AuNP</w:t>
      </w:r>
      <w:r w:rsidR="00050B8A" w:rsidRPr="00C045D6">
        <w:rPr>
          <w:rFonts w:ascii="Times New Roman" w:hAnsi="Times New Roman" w:cs="Times New Roman"/>
          <w:bCs/>
          <w:sz w:val="24"/>
          <w:szCs w:val="24"/>
          <w:lang w:val="en-US"/>
        </w:rPr>
        <w:t>s</w:t>
      </w:r>
      <w:r w:rsidR="00961867" w:rsidRPr="00C045D6">
        <w:rPr>
          <w:rFonts w:ascii="Times New Roman" w:hAnsi="Times New Roman" w:cs="Times New Roman"/>
          <w:bCs/>
          <w:sz w:val="24"/>
          <w:szCs w:val="24"/>
          <w:lang w:val="en-US"/>
        </w:rPr>
        <w:t xml:space="preserve"> of 20 nm (AuNP20) could be internalized in cytosolic vacuoles, </w:t>
      </w:r>
      <w:r w:rsidR="00BE1F61">
        <w:rPr>
          <w:rFonts w:ascii="Times New Roman" w:hAnsi="Times New Roman" w:cs="Times New Roman"/>
          <w:bCs/>
          <w:sz w:val="24"/>
          <w:szCs w:val="24"/>
          <w:lang w:val="en-US"/>
        </w:rPr>
        <w:t xml:space="preserve">whilst </w:t>
      </w:r>
      <w:r w:rsidR="00961867" w:rsidRPr="00C045D6">
        <w:rPr>
          <w:rFonts w:ascii="Times New Roman" w:hAnsi="Times New Roman" w:cs="Times New Roman"/>
          <w:bCs/>
          <w:sz w:val="24"/>
          <w:szCs w:val="24"/>
          <w:lang w:val="en-US"/>
        </w:rPr>
        <w:t xml:space="preserve">AuNP70 are restricted to the cell membrane </w:t>
      </w:r>
      <w:r w:rsidR="009A47F1" w:rsidRPr="00C045D6">
        <w:rPr>
          <w:rFonts w:ascii="Times New Roman" w:hAnsi="Times New Roman" w:cs="Times New Roman"/>
          <w:bCs/>
          <w:sz w:val="24"/>
          <w:szCs w:val="24"/>
          <w:lang w:val="en-US"/>
        </w:rPr>
        <w:fldChar w:fldCharType="begin">
          <w:fldData xml:space="preserve">PEVuZE5vdGU+PENpdGU+PEF1dGhvcj5FbmdpbjwvQXV0aG9yPjxZZWFyPjIwMTc8L1llYXI+PFJl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PEVuZE5vdGU+PENpdGU+PEF1dGhvcj5FbmdpbjwvQXV0aG9yPjxZZWFyPjIwMTc8L1llYXI+PFJl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9A47F1" w:rsidRPr="00C045D6">
        <w:rPr>
          <w:rFonts w:ascii="Times New Roman" w:hAnsi="Times New Roman" w:cs="Times New Roman"/>
          <w:bCs/>
          <w:sz w:val="24"/>
          <w:szCs w:val="24"/>
          <w:lang w:val="en-US"/>
        </w:rPr>
      </w:r>
      <w:r w:rsidR="009A47F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(Engin et al. 2017)</w:t>
      </w:r>
      <w:r w:rsidR="009A47F1" w:rsidRPr="00C045D6">
        <w:rPr>
          <w:rFonts w:ascii="Times New Roman" w:hAnsi="Times New Roman" w:cs="Times New Roman"/>
          <w:bCs/>
          <w:sz w:val="24"/>
          <w:szCs w:val="24"/>
          <w:lang w:val="en-US"/>
        </w:rPr>
        <w:fldChar w:fldCharType="end"/>
      </w:r>
      <w:r w:rsidR="00961867" w:rsidRPr="00C045D6">
        <w:rPr>
          <w:rFonts w:ascii="Times New Roman" w:hAnsi="Times New Roman" w:cs="Times New Roman"/>
          <w:bCs/>
          <w:sz w:val="24"/>
          <w:szCs w:val="24"/>
          <w:lang w:val="en-US"/>
        </w:rPr>
        <w:t>.</w:t>
      </w:r>
      <w:r w:rsidR="00BE26CA" w:rsidRPr="00C045D6">
        <w:rPr>
          <w:rFonts w:ascii="Times New Roman" w:hAnsi="Times New Roman" w:cs="Times New Roman"/>
          <w:bCs/>
          <w:sz w:val="24"/>
          <w:szCs w:val="24"/>
          <w:lang w:val="en-US"/>
        </w:rPr>
        <w:t xml:space="preserve"> </w:t>
      </w:r>
    </w:p>
    <w:p w14:paraId="56F2E26B" w14:textId="120E3924" w:rsidR="00C36E44" w:rsidRPr="00C045D6" w:rsidRDefault="00EA1DD0" w:rsidP="00E27F08">
      <w:pPr>
        <w:spacing w:line="360" w:lineRule="auto"/>
        <w:ind w:firstLine="709"/>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Arsenic</w:t>
      </w:r>
      <w:r w:rsidR="00995D1F" w:rsidRPr="00C045D6">
        <w:rPr>
          <w:rFonts w:ascii="Times New Roman" w:hAnsi="Times New Roman" w:cs="Times New Roman"/>
          <w:bCs/>
          <w:sz w:val="24"/>
          <w:szCs w:val="24"/>
          <w:lang w:val="en-US"/>
        </w:rPr>
        <w:t xml:space="preserve"> is a major environmental pollutant with multiple toxic effects on human populations and </w:t>
      </w:r>
      <w:r w:rsidR="00393D98" w:rsidRPr="00C045D6">
        <w:rPr>
          <w:rFonts w:ascii="Times New Roman" w:hAnsi="Times New Roman" w:cs="Times New Roman"/>
          <w:bCs/>
          <w:sz w:val="24"/>
          <w:szCs w:val="24"/>
          <w:lang w:val="en-US"/>
        </w:rPr>
        <w:t>arsenic contamination is becoming a</w:t>
      </w:r>
      <w:r w:rsidR="002673F1" w:rsidRPr="00C045D6">
        <w:rPr>
          <w:rFonts w:ascii="Times New Roman" w:hAnsi="Times New Roman" w:cs="Times New Roman"/>
          <w:bCs/>
          <w:sz w:val="24"/>
          <w:szCs w:val="24"/>
          <w:lang w:val="en-US"/>
        </w:rPr>
        <w:t>n</w:t>
      </w:r>
      <w:r w:rsidR="00F17E1D" w:rsidRPr="00C045D6">
        <w:rPr>
          <w:rFonts w:ascii="Times New Roman" w:hAnsi="Times New Roman" w:cs="Times New Roman"/>
          <w:bCs/>
          <w:sz w:val="24"/>
          <w:szCs w:val="24"/>
          <w:lang w:val="en-US"/>
        </w:rPr>
        <w:t xml:space="preserve"> </w:t>
      </w:r>
      <w:r w:rsidR="00995D1F" w:rsidRPr="00C045D6">
        <w:rPr>
          <w:rFonts w:ascii="Times New Roman" w:hAnsi="Times New Roman" w:cs="Times New Roman"/>
          <w:bCs/>
          <w:sz w:val="24"/>
          <w:szCs w:val="24"/>
          <w:lang w:val="en-US"/>
        </w:rPr>
        <w:t xml:space="preserve">environmental health problem worldwide. Of all organs, the brain is the most sensitive to the toxic effects of </w:t>
      </w:r>
      <w:r w:rsidRPr="00C045D6">
        <w:rPr>
          <w:rFonts w:ascii="Times New Roman" w:hAnsi="Times New Roman" w:cs="Times New Roman"/>
          <w:bCs/>
          <w:sz w:val="24"/>
          <w:szCs w:val="24"/>
          <w:lang w:val="en-US"/>
        </w:rPr>
        <w:t>arsenic</w:t>
      </w:r>
      <w:r w:rsidR="00995D1F" w:rsidRPr="00C045D6">
        <w:rPr>
          <w:rFonts w:ascii="Times New Roman" w:hAnsi="Times New Roman" w:cs="Times New Roman"/>
          <w:bCs/>
          <w:sz w:val="24"/>
          <w:szCs w:val="24"/>
          <w:lang w:val="en-US"/>
        </w:rPr>
        <w:t xml:space="preserve">. </w:t>
      </w:r>
      <w:r w:rsidR="00E016D4" w:rsidRPr="00C045D6">
        <w:rPr>
          <w:rFonts w:ascii="Times New Roman" w:hAnsi="Times New Roman" w:cs="Times New Roman"/>
          <w:bCs/>
          <w:sz w:val="24"/>
          <w:szCs w:val="24"/>
          <w:lang w:val="en-US"/>
        </w:rPr>
        <w:t xml:space="preserve">Many reports have </w:t>
      </w:r>
      <w:r w:rsidR="00393D98" w:rsidRPr="00C045D6">
        <w:rPr>
          <w:rFonts w:ascii="Times New Roman" w:hAnsi="Times New Roman" w:cs="Times New Roman"/>
          <w:bCs/>
          <w:sz w:val="24"/>
          <w:szCs w:val="24"/>
          <w:lang w:val="en-US"/>
        </w:rPr>
        <w:t xml:space="preserve">shown </w:t>
      </w:r>
      <w:r w:rsidR="00E016D4" w:rsidRPr="00C045D6">
        <w:rPr>
          <w:rFonts w:ascii="Times New Roman" w:hAnsi="Times New Roman" w:cs="Times New Roman"/>
          <w:bCs/>
          <w:sz w:val="24"/>
          <w:szCs w:val="24"/>
          <w:lang w:val="en-US"/>
        </w:rPr>
        <w:t xml:space="preserve">that </w:t>
      </w:r>
      <w:r w:rsidRPr="00C045D6">
        <w:rPr>
          <w:rFonts w:ascii="Times New Roman" w:hAnsi="Times New Roman" w:cs="Times New Roman"/>
          <w:bCs/>
          <w:sz w:val="24"/>
          <w:szCs w:val="24"/>
          <w:lang w:val="en-US"/>
        </w:rPr>
        <w:t>arsenic</w:t>
      </w:r>
      <w:r w:rsidR="00E016D4" w:rsidRPr="00C045D6">
        <w:rPr>
          <w:rFonts w:ascii="Times New Roman" w:hAnsi="Times New Roman" w:cs="Times New Roman"/>
          <w:bCs/>
          <w:sz w:val="24"/>
          <w:szCs w:val="24"/>
          <w:lang w:val="en-US"/>
        </w:rPr>
        <w:t xml:space="preserve"> </w:t>
      </w:r>
      <w:r w:rsidR="00BE1F61">
        <w:rPr>
          <w:rFonts w:ascii="Times New Roman" w:hAnsi="Times New Roman" w:cs="Times New Roman"/>
          <w:bCs/>
          <w:sz w:val="24"/>
          <w:szCs w:val="24"/>
          <w:lang w:val="en-US"/>
        </w:rPr>
        <w:t xml:space="preserve">traverses </w:t>
      </w:r>
      <w:r w:rsidR="00E016D4" w:rsidRPr="00C045D6">
        <w:rPr>
          <w:rFonts w:ascii="Times New Roman" w:hAnsi="Times New Roman" w:cs="Times New Roman"/>
          <w:bCs/>
          <w:sz w:val="24"/>
          <w:szCs w:val="24"/>
          <w:lang w:val="en-US"/>
        </w:rPr>
        <w:t>the blood-brain barrier, affect</w:t>
      </w:r>
      <w:r w:rsidR="00BE1F61">
        <w:rPr>
          <w:rFonts w:ascii="Times New Roman" w:hAnsi="Times New Roman" w:cs="Times New Roman"/>
          <w:bCs/>
          <w:sz w:val="24"/>
          <w:szCs w:val="24"/>
          <w:lang w:val="en-US"/>
        </w:rPr>
        <w:t>ing</w:t>
      </w:r>
      <w:r w:rsidR="00E016D4" w:rsidRPr="00C045D6">
        <w:rPr>
          <w:rFonts w:ascii="Times New Roman" w:hAnsi="Times New Roman" w:cs="Times New Roman"/>
          <w:bCs/>
          <w:sz w:val="24"/>
          <w:szCs w:val="24"/>
          <w:lang w:val="en-US"/>
        </w:rPr>
        <w:t xml:space="preserve"> brain functions, </w:t>
      </w:r>
      <w:r w:rsidR="00BE1F61">
        <w:rPr>
          <w:rFonts w:ascii="Times New Roman" w:hAnsi="Times New Roman" w:cs="Times New Roman"/>
          <w:bCs/>
          <w:sz w:val="24"/>
          <w:szCs w:val="24"/>
          <w:lang w:val="en-US"/>
        </w:rPr>
        <w:t xml:space="preserve">causing </w:t>
      </w:r>
      <w:r w:rsidR="00E016D4" w:rsidRPr="00C045D6">
        <w:rPr>
          <w:rFonts w:ascii="Times New Roman" w:hAnsi="Times New Roman" w:cs="Times New Roman"/>
          <w:bCs/>
          <w:sz w:val="24"/>
          <w:szCs w:val="24"/>
          <w:lang w:val="en-US"/>
        </w:rPr>
        <w:t>learning impairment and behavioral abnormalities</w:t>
      </w:r>
      <w:r w:rsidR="004A6A5D" w:rsidRPr="00C045D6">
        <w:rPr>
          <w:rFonts w:ascii="Times New Roman" w:hAnsi="Times New Roman" w:cs="Times New Roman"/>
          <w:bCs/>
          <w:sz w:val="24"/>
          <w:szCs w:val="24"/>
          <w:lang w:val="en-US"/>
        </w:rPr>
        <w:t xml:space="preserve"> </w:t>
      </w:r>
      <w:r w:rsidR="003C0C6F"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&lt;EndNote&gt;&lt;Cite&gt;&lt;Author&gt;Xiong&lt;/Author&gt;&lt;Year&gt;2021&lt;/Year&gt;&lt;RecNum&gt;577&lt;/RecNum&gt;&lt;DisplayText&gt;(Xiong et al. 2021)&lt;/DisplayText&gt;&lt;record&gt;&lt;rec-number&gt;577&lt;/rec-number&gt;&lt;foreign-keys&gt;&lt;key app="EN" db-id="dfrfrdesqzssaceapw1v5spfzeex0pfeat02" timestamp="1671517722"&gt;577&lt;/key&gt;&lt;/foreign-keys&gt;&lt;ref-type name="Journal Article"&gt;17&lt;/ref-type&gt;&lt;contributors&gt;&lt;authors&gt;&lt;author&gt;Xiong, Liang&lt;/author&gt;&lt;author&gt;Huang, Jinyu&lt;/author&gt;&lt;author&gt;Gao, Ying&lt;/author&gt;&lt;author&gt;Gao, Yanfang&lt;/author&gt;&lt;author&gt;Wu, Chunmei&lt;/author&gt;&lt;author&gt;He, Shengfa&lt;/author&gt;&lt;author&gt;Zou, Lijun&lt;/author&gt;&lt;author&gt;Yang, Dongmei&lt;/author&gt;&lt;author&gt;Han, Yuhao&lt;/author&gt;&lt;author&gt;Yuan, Qiong&lt;/author&gt;&lt;/authors&gt;&lt;/contributors&gt;&lt;titles&gt;&lt;title&gt;Sodium arsenite induces spatial learning and memory impairment associated with oxidative stress and activates the Nrf2/PPARγ pathway against oxidative injury in mice hippocampus&lt;/title&gt;&lt;secondary-title&gt;Toxicology Research&lt;/secondary-title&gt;&lt;/titles&gt;&lt;periodical&gt;&lt;full-title&gt;Toxicology Research&lt;/full-title&gt;&lt;/periodical&gt;&lt;pages&gt;277-283&lt;/pages&gt;&lt;volume&gt;10&lt;/volume&gt;&lt;number&gt;2&lt;/number&gt;&lt;dates&gt;&lt;year&gt;2021&lt;/year&gt;&lt;/dates&gt;&lt;isbn&gt;2045-4538&lt;/isbn&gt;&lt;urls&gt;&lt;/urls&gt;&lt;/record&gt;&lt;/Cite&gt;&lt;/EndNote&gt;</w:instrText>
      </w:r>
      <w:r w:rsidR="003C0C6F"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(Xiong et al. 2021)</w:t>
      </w:r>
      <w:r w:rsidR="003C0C6F" w:rsidRPr="00C045D6">
        <w:rPr>
          <w:rFonts w:ascii="Times New Roman" w:hAnsi="Times New Roman" w:cs="Times New Roman"/>
          <w:bCs/>
          <w:sz w:val="24"/>
          <w:szCs w:val="24"/>
          <w:lang w:val="en-US"/>
        </w:rPr>
        <w:fldChar w:fldCharType="end"/>
      </w:r>
      <w:r w:rsidR="005B51BC" w:rsidRPr="00C045D6">
        <w:rPr>
          <w:rFonts w:ascii="Times New Roman" w:hAnsi="Times New Roman" w:cs="Times New Roman"/>
          <w:bCs/>
          <w:sz w:val="24"/>
          <w:szCs w:val="24"/>
          <w:lang w:val="en-US"/>
        </w:rPr>
        <w:t>.</w:t>
      </w:r>
      <w:r w:rsidR="00E016D4" w:rsidRPr="00C045D6">
        <w:rPr>
          <w:rFonts w:ascii="Times New Roman" w:hAnsi="Times New Roman" w:cs="Times New Roman"/>
          <w:bCs/>
          <w:sz w:val="24"/>
          <w:szCs w:val="24"/>
          <w:lang w:val="en-US"/>
        </w:rPr>
        <w:t xml:space="preserve"> </w:t>
      </w:r>
      <w:r w:rsidR="009250EF">
        <w:rPr>
          <w:rFonts w:ascii="Times New Roman" w:hAnsi="Times New Roman" w:cs="Times New Roman"/>
          <w:bCs/>
          <w:sz w:val="24"/>
          <w:szCs w:val="24"/>
          <w:lang w:val="en-US"/>
        </w:rPr>
        <w:t>In this study we used a mice model</w:t>
      </w:r>
      <w:r w:rsidR="008B733F">
        <w:rPr>
          <w:rFonts w:ascii="Times New Roman" w:hAnsi="Times New Roman" w:cs="Times New Roman"/>
          <w:bCs/>
          <w:sz w:val="24"/>
          <w:szCs w:val="24"/>
          <w:lang w:val="en-US"/>
        </w:rPr>
        <w:t xml:space="preserve"> of </w:t>
      </w:r>
      <w:r w:rsidR="008B733F" w:rsidRPr="00054D51">
        <w:rPr>
          <w:rFonts w:ascii="Times New Roman" w:hAnsi="Times New Roman" w:cs="Times New Roman"/>
          <w:bCs/>
          <w:sz w:val="24"/>
          <w:szCs w:val="24"/>
          <w:lang w:val="en-US"/>
        </w:rPr>
        <w:t>arsenic-induced neurobehavioral deficits</w:t>
      </w:r>
      <w:r w:rsidR="009250EF">
        <w:rPr>
          <w:rFonts w:ascii="Times New Roman" w:hAnsi="Times New Roman" w:cs="Times New Roman"/>
          <w:bCs/>
          <w:sz w:val="24"/>
          <w:szCs w:val="24"/>
          <w:lang w:val="en-US"/>
        </w:rPr>
        <w:t xml:space="preserve"> to evaluate t</w:t>
      </w:r>
      <w:r w:rsidR="008B733F">
        <w:rPr>
          <w:rFonts w:ascii="Times New Roman" w:hAnsi="Times New Roman" w:cs="Times New Roman"/>
          <w:bCs/>
          <w:sz w:val="24"/>
          <w:szCs w:val="24"/>
          <w:lang w:val="en-US"/>
        </w:rPr>
        <w:t xml:space="preserve">he protective effects of </w:t>
      </w:r>
      <w:r w:rsidR="008B733F" w:rsidRPr="008B733F">
        <w:rPr>
          <w:rFonts w:ascii="Times New Roman" w:hAnsi="Times New Roman" w:cs="Times New Roman"/>
          <w:bCs/>
          <w:sz w:val="24"/>
          <w:szCs w:val="24"/>
          <w:lang w:val="en-US"/>
        </w:rPr>
        <w:t>AuNPs with Cynara scolymus leaf extracts</w:t>
      </w:r>
      <w:r w:rsidR="008B733F">
        <w:rPr>
          <w:rFonts w:ascii="Times New Roman" w:hAnsi="Times New Roman" w:cs="Times New Roman"/>
          <w:bCs/>
          <w:sz w:val="24"/>
          <w:szCs w:val="24"/>
          <w:lang w:val="en-US"/>
        </w:rPr>
        <w:t xml:space="preserve">. The animals were 6 months old </w:t>
      </w:r>
      <w:r w:rsidR="009147F5">
        <w:rPr>
          <w:rFonts w:ascii="Times New Roman" w:hAnsi="Times New Roman" w:cs="Times New Roman"/>
          <w:bCs/>
          <w:sz w:val="24"/>
          <w:szCs w:val="24"/>
          <w:lang w:val="en-US"/>
        </w:rPr>
        <w:t>which</w:t>
      </w:r>
      <w:r w:rsidR="008B733F">
        <w:rPr>
          <w:rFonts w:ascii="Times New Roman" w:hAnsi="Times New Roman" w:cs="Times New Roman"/>
          <w:bCs/>
          <w:sz w:val="24"/>
          <w:szCs w:val="24"/>
          <w:lang w:val="en-US"/>
        </w:rPr>
        <w:t xml:space="preserve"> is equivalent to 30 years old humans </w:t>
      </w:r>
      <w:r w:rsidR="008B733F">
        <w:rPr>
          <w:rFonts w:ascii="Times New Roman" w:hAnsi="Times New Roman" w:cs="Times New Roman"/>
          <w:bCs/>
          <w:sz w:val="24"/>
          <w:szCs w:val="24"/>
          <w:lang w:val="en-US"/>
        </w:rPr>
        <w:fldChar w:fldCharType="begin"/>
      </w:r>
      <w:r w:rsidR="008B733F">
        <w:rPr>
          <w:rFonts w:ascii="Times New Roman" w:hAnsi="Times New Roman" w:cs="Times New Roman"/>
          <w:bCs/>
          <w:sz w:val="24"/>
          <w:szCs w:val="24"/>
          <w:lang w:val="en-US"/>
        </w:rPr>
        <w:instrText xml:space="preserve"> ADDIN EN.CITE &lt;EndNote&gt;&lt;Cite&gt;&lt;Author&gt;Flurkey&lt;/Author&gt;&lt;Year&gt;2007&lt;/Year&gt;&lt;RecNum&gt;44&lt;/RecNum&gt;&lt;DisplayText&gt;(Flurkey et al. 2007)&lt;/DisplayText&gt;&lt;record&gt;&lt;rec-number&gt;44&lt;/rec-number&gt;&lt;foreign-keys&gt;&lt;key app="EN" db-id="5eppr5fz79az9aepw0fprvvkastpwetvfrez" timestamp="1706527959"&gt;44&lt;/key&gt;&lt;/foreign-keys&gt;&lt;ref-type name="Book Section"&gt;5&lt;/ref-type&gt;&lt;contributors&gt;&lt;authors&gt;&lt;author&gt;Flurkey, Kevin&lt;/author&gt;&lt;author&gt;M. Currer, Joanne&lt;/author&gt;&lt;author&gt;Harrison, D. E.&lt;/author&gt;&lt;/authors&gt;&lt;secondary-authors&gt;&lt;author&gt;Fox, James G.&lt;/author&gt;&lt;author&gt;Davisson, Muriel T.&lt;/author&gt;&lt;author&gt;Quimby, Fred W.&lt;/author&gt;&lt;author&gt;Barthold, Stephen W.&lt;/author&gt;&lt;author&gt;Newcomer, Christian E.&lt;/author&gt;&lt;author&gt;Smith, Abigail L.&lt;/author&gt;&lt;/secondary-authors&gt;&lt;/contributors&gt;&lt;titles&gt;&lt;title&gt;Chapter 20 - Mouse Models in Aging Research&lt;/title&gt;&lt;secondary-title&gt;The Mouse in Biomedical Research (Second Edition)&lt;/secondary-title&gt;&lt;/titles&gt;&lt;pages&gt;637-672&lt;/pages&gt;&lt;dates&gt;&lt;year&gt;2007&lt;/year&gt;&lt;pub-dates&gt;&lt;date&gt;2007/01/01/&lt;/date&gt;&lt;/pub-dates&gt;&lt;/dates&gt;&lt;pub-location&gt;Burlington&lt;/pub-location&gt;&lt;publisher&gt;Academic Press&lt;/publisher&gt;&lt;isbn&gt;978-0-12-369454-6&lt;/isbn&gt;&lt;urls&gt;&lt;related-urls&gt;&lt;url&gt;https://www.sciencedirect.com/science/article/pii/B9780123694546500741&lt;/url&gt;&lt;/related-urls&gt;&lt;/urls&gt;&lt;electronic-resource-num&gt;https://doi.org/10.1016/B978-012369454-6/50074-1&lt;/electronic-resource-num&gt;&lt;/record&gt;&lt;/Cite&gt;&lt;/EndNote&gt;</w:instrText>
      </w:r>
      <w:r w:rsidR="008B733F">
        <w:rPr>
          <w:rFonts w:ascii="Times New Roman" w:hAnsi="Times New Roman" w:cs="Times New Roman"/>
          <w:bCs/>
          <w:sz w:val="24"/>
          <w:szCs w:val="24"/>
          <w:lang w:val="en-US"/>
        </w:rPr>
        <w:fldChar w:fldCharType="separate"/>
      </w:r>
      <w:r w:rsidR="008B733F">
        <w:rPr>
          <w:rFonts w:ascii="Times New Roman" w:hAnsi="Times New Roman" w:cs="Times New Roman"/>
          <w:bCs/>
          <w:noProof/>
          <w:sz w:val="24"/>
          <w:szCs w:val="24"/>
          <w:lang w:val="en-US"/>
        </w:rPr>
        <w:t>(Flurkey et al. 2007)</w:t>
      </w:r>
      <w:r w:rsidR="008B733F">
        <w:rPr>
          <w:rFonts w:ascii="Times New Roman" w:hAnsi="Times New Roman" w:cs="Times New Roman"/>
          <w:bCs/>
          <w:sz w:val="24"/>
          <w:szCs w:val="24"/>
          <w:lang w:val="en-US"/>
        </w:rPr>
        <w:fldChar w:fldCharType="end"/>
      </w:r>
      <w:r w:rsidR="008B733F">
        <w:rPr>
          <w:rFonts w:ascii="Times New Roman" w:hAnsi="Times New Roman" w:cs="Times New Roman"/>
          <w:bCs/>
          <w:sz w:val="24"/>
          <w:szCs w:val="24"/>
          <w:lang w:val="en-US"/>
        </w:rPr>
        <w:t xml:space="preserve">. The design of the animal study used adult mice in order to prevent signs of ageing </w:t>
      </w:r>
      <w:r w:rsidR="00E01F70">
        <w:rPr>
          <w:rFonts w:ascii="Times New Roman" w:hAnsi="Times New Roman" w:cs="Times New Roman"/>
          <w:bCs/>
          <w:sz w:val="24"/>
          <w:szCs w:val="24"/>
          <w:lang w:val="en-US"/>
        </w:rPr>
        <w:t>i</w:t>
      </w:r>
      <w:r w:rsidR="008B733F">
        <w:rPr>
          <w:rFonts w:ascii="Times New Roman" w:hAnsi="Times New Roman" w:cs="Times New Roman"/>
          <w:bCs/>
          <w:sz w:val="24"/>
          <w:szCs w:val="24"/>
          <w:lang w:val="en-US"/>
        </w:rPr>
        <w:t xml:space="preserve">n the </w:t>
      </w:r>
      <w:r w:rsidR="00E01F70">
        <w:rPr>
          <w:rFonts w:ascii="Times New Roman" w:hAnsi="Times New Roman" w:cs="Times New Roman"/>
          <w:bCs/>
          <w:sz w:val="24"/>
          <w:szCs w:val="24"/>
          <w:lang w:val="en-US"/>
        </w:rPr>
        <w:t>central nervous system. Moreover, m</w:t>
      </w:r>
      <w:r w:rsidR="00E01F70" w:rsidRPr="00E01F70">
        <w:rPr>
          <w:rFonts w:ascii="Times New Roman" w:hAnsi="Times New Roman" w:cs="Times New Roman"/>
          <w:bCs/>
          <w:sz w:val="24"/>
          <w:szCs w:val="24"/>
          <w:lang w:val="en-US"/>
        </w:rPr>
        <w:t xml:space="preserve">ale mice were chosen because they are used extensively in animal testing and have less variability compared to females, which have estrous cycles - a faster version of the human menstrual cycle that determines the change in hormone concentration on a four or </w:t>
      </w:r>
      <w:r w:rsidR="00054D51">
        <w:rPr>
          <w:rFonts w:ascii="Times New Roman" w:hAnsi="Times New Roman" w:cs="Times New Roman"/>
          <w:bCs/>
          <w:sz w:val="24"/>
          <w:szCs w:val="24"/>
          <w:lang w:val="en-US"/>
        </w:rPr>
        <w:t>five-day</w:t>
      </w:r>
      <w:r w:rsidR="00E01F70" w:rsidRPr="00E01F70">
        <w:rPr>
          <w:rFonts w:ascii="Times New Roman" w:hAnsi="Times New Roman" w:cs="Times New Roman"/>
          <w:bCs/>
          <w:sz w:val="24"/>
          <w:szCs w:val="24"/>
          <w:lang w:val="en-US"/>
        </w:rPr>
        <w:t xml:space="preserve"> schedule, so if female mice are at different points in their estrous cycle, their response can vary too widely</w:t>
      </w:r>
      <w:r w:rsidR="00E01F70">
        <w:rPr>
          <w:rFonts w:ascii="Times New Roman" w:hAnsi="Times New Roman" w:cs="Times New Roman"/>
          <w:bCs/>
          <w:sz w:val="24"/>
          <w:szCs w:val="24"/>
          <w:lang w:val="en-US"/>
        </w:rPr>
        <w:t xml:space="preserve"> </w:t>
      </w:r>
      <w:r w:rsidR="00E01F70">
        <w:rPr>
          <w:rFonts w:ascii="Times New Roman" w:hAnsi="Times New Roman" w:cs="Times New Roman"/>
          <w:bCs/>
          <w:sz w:val="24"/>
          <w:szCs w:val="24"/>
          <w:lang w:val="en-US"/>
        </w:rPr>
        <w:fldChar w:fldCharType="begin"/>
      </w:r>
      <w:r w:rsidR="00E01F70">
        <w:rPr>
          <w:rFonts w:ascii="Times New Roman" w:hAnsi="Times New Roman" w:cs="Times New Roman"/>
          <w:bCs/>
          <w:sz w:val="24"/>
          <w:szCs w:val="24"/>
          <w:lang w:val="en-US"/>
        </w:rPr>
        <w:instrText xml:space="preserve"> ADDIN EN.CITE &lt;EndNote&gt;&lt;Cite&gt;&lt;Author&gt;Zucker&lt;/Author&gt;&lt;Year&gt;2010&lt;/Year&gt;&lt;RecNum&gt;46&lt;/RecNum&gt;&lt;DisplayText&gt;(Zucker and Beery 2010)&lt;/DisplayText&gt;&lt;record&gt;&lt;rec-number&gt;46&lt;/rec-number&gt;&lt;foreign-keys&gt;&lt;key app="EN" db-id="5eppr5fz79az9aepw0fprvvkastpwetvfrez" timestamp="1706528239"&gt;46&lt;/key&gt;&lt;/foreign-keys&gt;&lt;ref-type name="Journal Article"&gt;17&lt;/ref-type&gt;&lt;contributors&gt;&lt;authors&gt;&lt;author&gt;Zucker, Irving&lt;/author&gt;&lt;author&gt;Beery, Annaliese K.&lt;/author&gt;&lt;/authors&gt;&lt;/contributors&gt;&lt;titles&gt;&lt;title&gt;Males still dominate animal studies&lt;/title&gt;&lt;secondary-title&gt;Nature&lt;/secondary-title&gt;&lt;/titles&gt;&lt;periodical&gt;&lt;full-title&gt;Nature&lt;/full-title&gt;&lt;/periodical&gt;&lt;pages&gt;690-690&lt;/pages&gt;&lt;volume&gt;465&lt;/volume&gt;&lt;number&gt;7299&lt;/number&gt;&lt;dates&gt;&lt;year&gt;2010&lt;/year&gt;&lt;pub-dates&gt;&lt;date&gt;2010/06/01&lt;/date&gt;&lt;/pub-dates&gt;&lt;/dates&gt;&lt;isbn&gt;1476-4687&lt;/isbn&gt;&lt;urls&gt;&lt;related-urls&gt;&lt;url&gt;https://doi.org/10.1038/465690a&lt;/url&gt;&lt;/related-urls&gt;&lt;/urls&gt;&lt;electronic-resource-num&gt;10.1038/465690a&lt;/electronic-resource-num&gt;&lt;/record&gt;&lt;/Cite&gt;&lt;/EndNote&gt;</w:instrText>
      </w:r>
      <w:r w:rsidR="00E01F70">
        <w:rPr>
          <w:rFonts w:ascii="Times New Roman" w:hAnsi="Times New Roman" w:cs="Times New Roman"/>
          <w:bCs/>
          <w:sz w:val="24"/>
          <w:szCs w:val="24"/>
          <w:lang w:val="en-US"/>
        </w:rPr>
        <w:fldChar w:fldCharType="separate"/>
      </w:r>
      <w:r w:rsidR="00E01F70">
        <w:rPr>
          <w:rFonts w:ascii="Times New Roman" w:hAnsi="Times New Roman" w:cs="Times New Roman"/>
          <w:bCs/>
          <w:noProof/>
          <w:sz w:val="24"/>
          <w:szCs w:val="24"/>
          <w:lang w:val="en-US"/>
        </w:rPr>
        <w:t>(Zucker and Beery 2010)</w:t>
      </w:r>
      <w:r w:rsidR="00E01F70">
        <w:rPr>
          <w:rFonts w:ascii="Times New Roman" w:hAnsi="Times New Roman" w:cs="Times New Roman"/>
          <w:bCs/>
          <w:sz w:val="24"/>
          <w:szCs w:val="24"/>
          <w:lang w:val="en-US"/>
        </w:rPr>
        <w:fldChar w:fldCharType="end"/>
      </w:r>
      <w:ins w:id="171" w:author="Anca Doea" w:date="2024-01-29T13:36:00Z">
        <w:r w:rsidR="00E01F70" w:rsidRPr="00E01F70">
          <w:rPr>
            <w:rFonts w:ascii="Times New Roman" w:hAnsi="Times New Roman" w:cs="Times New Roman"/>
            <w:bCs/>
            <w:sz w:val="24"/>
            <w:szCs w:val="24"/>
            <w:lang w:val="en-US"/>
          </w:rPr>
          <w:t>.</w:t>
        </w:r>
      </w:ins>
      <w:ins w:id="172" w:author="Anca Doea" w:date="2024-01-29T13:37:00Z">
        <w:r w:rsidR="00E01F70">
          <w:rPr>
            <w:rFonts w:ascii="Times New Roman" w:hAnsi="Times New Roman" w:cs="Times New Roman"/>
            <w:bCs/>
            <w:sz w:val="24"/>
            <w:szCs w:val="24"/>
            <w:lang w:val="en-US"/>
          </w:rPr>
          <w:t xml:space="preserve"> </w:t>
        </w:r>
      </w:ins>
      <w:ins w:id="173" w:author="Anca Doea" w:date="2024-03-07T17:49:00Z">
        <w:r w:rsidR="00054D51">
          <w:rPr>
            <w:rFonts w:ascii="Times New Roman" w:hAnsi="Times New Roman" w:cs="Times New Roman"/>
            <w:bCs/>
            <w:sz w:val="24"/>
            <w:szCs w:val="24"/>
            <w:lang w:val="en-US"/>
          </w:rPr>
          <w:t>Regarding the doses of A</w:t>
        </w:r>
      </w:ins>
      <w:ins w:id="174" w:author="Anca Doea" w:date="2024-03-07T17:50:00Z">
        <w:r w:rsidR="00054D51">
          <w:rPr>
            <w:rFonts w:ascii="Times New Roman" w:hAnsi="Times New Roman" w:cs="Times New Roman"/>
            <w:bCs/>
            <w:sz w:val="24"/>
            <w:szCs w:val="24"/>
            <w:lang w:val="en-US"/>
          </w:rPr>
          <w:t xml:space="preserve">rsenic used in this model, even if low doses </w:t>
        </w:r>
      </w:ins>
      <w:ins w:id="175" w:author="Anca Doea" w:date="2024-03-07T17:54:00Z">
        <w:r w:rsidR="00054D51">
          <w:rPr>
            <w:rFonts w:ascii="Times New Roman" w:hAnsi="Times New Roman" w:cs="Times New Roman"/>
            <w:bCs/>
            <w:sz w:val="24"/>
            <w:szCs w:val="24"/>
            <w:lang w:val="en-US"/>
          </w:rPr>
          <w:t xml:space="preserve">of </w:t>
        </w:r>
      </w:ins>
      <w:ins w:id="176" w:author="Anca Doea" w:date="2024-03-07T17:50:00Z">
        <w:r w:rsidR="00054D51">
          <w:rPr>
            <w:rFonts w:ascii="Times New Roman" w:hAnsi="Times New Roman" w:cs="Times New Roman"/>
            <w:bCs/>
            <w:sz w:val="24"/>
            <w:szCs w:val="24"/>
            <w:lang w:val="en-US"/>
          </w:rPr>
          <w:t xml:space="preserve">around 4 mg/kg showed </w:t>
        </w:r>
      </w:ins>
      <w:ins w:id="177" w:author="Anca Doea" w:date="2024-03-07T17:51:00Z">
        <w:r w:rsidR="00054D51">
          <w:rPr>
            <w:rFonts w:ascii="Times New Roman" w:hAnsi="Times New Roman" w:cs="Times New Roman"/>
            <w:bCs/>
            <w:sz w:val="24"/>
            <w:szCs w:val="24"/>
            <w:lang w:val="en-US"/>
          </w:rPr>
          <w:t>mitochondrial toxicity in hippocampal cells</w:t>
        </w:r>
      </w:ins>
      <w:ins w:id="178" w:author="Anca Doea" w:date="2024-03-07T17:54:00Z">
        <w:r w:rsidR="00054D51">
          <w:rPr>
            <w:rFonts w:ascii="Times New Roman" w:hAnsi="Times New Roman" w:cs="Times New Roman"/>
            <w:bCs/>
            <w:sz w:val="24"/>
            <w:szCs w:val="24"/>
            <w:lang w:val="en-US"/>
          </w:rPr>
          <w:t>, for the evalu</w:t>
        </w:r>
      </w:ins>
      <w:ins w:id="179" w:author="Anca Doea" w:date="2024-03-07T17:55:00Z">
        <w:r w:rsidR="00054D51">
          <w:rPr>
            <w:rFonts w:ascii="Times New Roman" w:hAnsi="Times New Roman" w:cs="Times New Roman"/>
            <w:bCs/>
            <w:sz w:val="24"/>
            <w:szCs w:val="24"/>
            <w:lang w:val="en-US"/>
          </w:rPr>
          <w:t>ation of behavioral changes induced by arsenic, chronic exposure is needed, and previous studies showed th</w:t>
        </w:r>
      </w:ins>
      <w:ins w:id="180" w:author="Anca Doea" w:date="2024-03-07T17:56:00Z">
        <w:r w:rsidR="00054D51">
          <w:rPr>
            <w:rFonts w:ascii="Times New Roman" w:hAnsi="Times New Roman" w:cs="Times New Roman"/>
            <w:bCs/>
            <w:sz w:val="24"/>
            <w:szCs w:val="24"/>
            <w:lang w:val="en-US"/>
          </w:rPr>
          <w:t xml:space="preserve">at chronic exposure to 10 mg/kg </w:t>
        </w:r>
        <w:proofErr w:type="spellStart"/>
        <w:r w:rsidR="00054D51">
          <w:rPr>
            <w:rFonts w:ascii="Times New Roman" w:hAnsi="Times New Roman" w:cs="Times New Roman"/>
            <w:bCs/>
            <w:sz w:val="24"/>
            <w:szCs w:val="24"/>
            <w:lang w:val="en-US"/>
          </w:rPr>
          <w:t>bw</w:t>
        </w:r>
        <w:proofErr w:type="spellEnd"/>
        <w:r w:rsidR="00054D51">
          <w:rPr>
            <w:rFonts w:ascii="Times New Roman" w:hAnsi="Times New Roman" w:cs="Times New Roman"/>
            <w:bCs/>
            <w:sz w:val="24"/>
            <w:szCs w:val="24"/>
            <w:lang w:val="en-US"/>
          </w:rPr>
          <w:t xml:space="preserve"> induces behavioral changes, oxidative stress and </w:t>
        </w:r>
        <w:r w:rsidR="00054D51">
          <w:rPr>
            <w:rFonts w:ascii="Times New Roman" w:hAnsi="Times New Roman" w:cs="Times New Roman"/>
            <w:bCs/>
            <w:sz w:val="24"/>
            <w:szCs w:val="24"/>
            <w:lang w:val="en-US"/>
          </w:rPr>
          <w:lastRenderedPageBreak/>
          <w:t>apoptosis, without le</w:t>
        </w:r>
      </w:ins>
      <w:ins w:id="181" w:author="Anca Doea" w:date="2024-03-07T17:57:00Z">
        <w:r w:rsidR="00054D51">
          <w:rPr>
            <w:rFonts w:ascii="Times New Roman" w:hAnsi="Times New Roman" w:cs="Times New Roman"/>
            <w:bCs/>
            <w:sz w:val="24"/>
            <w:szCs w:val="24"/>
            <w:lang w:val="en-US"/>
          </w:rPr>
          <w:t>thality</w:t>
        </w:r>
      </w:ins>
      <w:ins w:id="182" w:author="Anca Doea" w:date="2024-03-07T17:58:00Z">
        <w:r w:rsidR="00054D51">
          <w:rPr>
            <w:rFonts w:ascii="Times New Roman" w:hAnsi="Times New Roman" w:cs="Times New Roman"/>
            <w:bCs/>
            <w:sz w:val="24"/>
            <w:szCs w:val="24"/>
            <w:lang w:val="en-US"/>
          </w:rPr>
          <w:t xml:space="preserve"> </w:t>
        </w:r>
      </w:ins>
      <w:r w:rsidR="00054D51">
        <w:rPr>
          <w:rFonts w:ascii="Times New Roman" w:hAnsi="Times New Roman" w:cs="Times New Roman"/>
          <w:bCs/>
          <w:sz w:val="24"/>
          <w:szCs w:val="24"/>
          <w:lang w:val="en-US"/>
        </w:rPr>
        <w:fldChar w:fldCharType="begin">
          <w:fldData xml:space="preserve">PEVuZE5vdGU+PENpdGU+PEF1dGhvcj5Hb3VkYXJ6aTwvQXV0aG9yPjxZZWFyPjIwMTg8L1llYXI+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</w:fldData>
        </w:fldChar>
      </w:r>
      <w:r w:rsidR="00054D51">
        <w:rPr>
          <w:rFonts w:ascii="Times New Roman" w:hAnsi="Times New Roman" w:cs="Times New Roman"/>
          <w:bCs/>
          <w:sz w:val="24"/>
          <w:szCs w:val="24"/>
          <w:lang w:val="en-US"/>
        </w:rPr>
        <w:instrText xml:space="preserve"> ADDIN EN.CITE </w:instrText>
      </w:r>
      <w:r w:rsidR="00054D51">
        <w:rPr>
          <w:rFonts w:ascii="Times New Roman" w:hAnsi="Times New Roman" w:cs="Times New Roman"/>
          <w:bCs/>
          <w:sz w:val="24"/>
          <w:szCs w:val="24"/>
          <w:lang w:val="en-US"/>
        </w:rPr>
        <w:fldChar w:fldCharType="begin">
          <w:fldData xml:space="preserve">PEVuZE5vdGU+PENpdGU+PEF1dGhvcj5Hb3VkYXJ6aTwvQXV0aG9yPjxZZWFyPjIwMTg8L1llYXI+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</w:fldData>
        </w:fldChar>
      </w:r>
      <w:r w:rsidR="00054D51">
        <w:rPr>
          <w:rFonts w:ascii="Times New Roman" w:hAnsi="Times New Roman" w:cs="Times New Roman"/>
          <w:bCs/>
          <w:sz w:val="24"/>
          <w:szCs w:val="24"/>
          <w:lang w:val="en-US"/>
        </w:rPr>
        <w:instrText xml:space="preserve"> ADDIN EN.CITE.DATA </w:instrText>
      </w:r>
      <w:r w:rsidR="00054D51">
        <w:rPr>
          <w:rFonts w:ascii="Times New Roman" w:hAnsi="Times New Roman" w:cs="Times New Roman"/>
          <w:bCs/>
          <w:sz w:val="24"/>
          <w:szCs w:val="24"/>
          <w:lang w:val="en-US"/>
        </w:rPr>
      </w:r>
      <w:r w:rsidR="00054D51">
        <w:rPr>
          <w:rFonts w:ascii="Times New Roman" w:hAnsi="Times New Roman" w:cs="Times New Roman"/>
          <w:bCs/>
          <w:sz w:val="24"/>
          <w:szCs w:val="24"/>
          <w:lang w:val="en-US"/>
        </w:rPr>
        <w:fldChar w:fldCharType="end"/>
      </w:r>
      <w:r w:rsidR="00054D51">
        <w:rPr>
          <w:rFonts w:ascii="Times New Roman" w:hAnsi="Times New Roman" w:cs="Times New Roman"/>
          <w:bCs/>
          <w:sz w:val="24"/>
          <w:szCs w:val="24"/>
          <w:lang w:val="en-US"/>
        </w:rPr>
        <w:fldChar w:fldCharType="separate"/>
      </w:r>
      <w:r w:rsidR="00054D51">
        <w:rPr>
          <w:rFonts w:ascii="Times New Roman" w:hAnsi="Times New Roman" w:cs="Times New Roman"/>
          <w:bCs/>
          <w:noProof/>
          <w:sz w:val="24"/>
          <w:szCs w:val="24"/>
          <w:lang w:val="en-US"/>
        </w:rPr>
        <w:t>(Foyzun et al. 2022b; Goudarzi et al. 2018)</w:t>
      </w:r>
      <w:r w:rsidR="00054D51">
        <w:rPr>
          <w:rFonts w:ascii="Times New Roman" w:hAnsi="Times New Roman" w:cs="Times New Roman"/>
          <w:bCs/>
          <w:sz w:val="24"/>
          <w:szCs w:val="24"/>
          <w:lang w:val="en-US"/>
        </w:rPr>
        <w:fldChar w:fldCharType="end"/>
      </w:r>
      <w:ins w:id="183" w:author="Anca Doea" w:date="2024-03-07T17:57:00Z">
        <w:r w:rsidR="00054D51">
          <w:rPr>
            <w:rFonts w:ascii="Times New Roman" w:hAnsi="Times New Roman" w:cs="Times New Roman"/>
            <w:bCs/>
            <w:sz w:val="24"/>
            <w:szCs w:val="24"/>
            <w:lang w:val="en-US"/>
          </w:rPr>
          <w:t xml:space="preserve">. </w:t>
        </w:r>
      </w:ins>
      <w:r w:rsidR="006D2B22" w:rsidRPr="00C045D6">
        <w:rPr>
          <w:rFonts w:ascii="Times New Roman" w:hAnsi="Times New Roman" w:cs="Times New Roman"/>
          <w:bCs/>
          <w:sz w:val="24"/>
          <w:szCs w:val="24"/>
          <w:lang w:val="en-US"/>
        </w:rPr>
        <w:t>This study reported that As-treated mice exhibited in the hippocampus significant oxid</w:t>
      </w:r>
      <w:r w:rsidR="00393D98" w:rsidRPr="00C045D6">
        <w:rPr>
          <w:rFonts w:ascii="Times New Roman" w:hAnsi="Times New Roman" w:cs="Times New Roman"/>
          <w:bCs/>
          <w:sz w:val="24"/>
          <w:szCs w:val="24"/>
          <w:lang w:val="en-US"/>
        </w:rPr>
        <w:t>ative</w:t>
      </w:r>
      <w:r w:rsidR="006D2B22" w:rsidRPr="00C045D6">
        <w:rPr>
          <w:rFonts w:ascii="Times New Roman" w:hAnsi="Times New Roman" w:cs="Times New Roman"/>
          <w:bCs/>
          <w:sz w:val="24"/>
          <w:szCs w:val="24"/>
          <w:lang w:val="en-US"/>
        </w:rPr>
        <w:t>-inflammatory stress, apoptosis, decreased expression of D1 and D2, and ultimately decrease in locomotor activity with cognitive alterations, which were evaluated by biochemical, molecular, LAT and WMW analyses.</w:t>
      </w:r>
      <w:r w:rsidR="00542E0A" w:rsidRPr="00C045D6">
        <w:rPr>
          <w:rFonts w:ascii="Times New Roman" w:hAnsi="Times New Roman" w:cs="Times New Roman"/>
          <w:bCs/>
          <w:sz w:val="24"/>
          <w:szCs w:val="24"/>
          <w:lang w:val="en-US"/>
        </w:rPr>
        <w:t xml:space="preserve"> Our findings showed that the </w:t>
      </w:r>
      <w:r w:rsidR="00D078CE" w:rsidRPr="00C045D6">
        <w:rPr>
          <w:rFonts w:ascii="Times New Roman" w:hAnsi="Times New Roman" w:cs="Times New Roman"/>
          <w:bCs/>
          <w:sz w:val="24"/>
          <w:szCs w:val="24"/>
          <w:lang w:val="en-US"/>
        </w:rPr>
        <w:t>C</w:t>
      </w:r>
      <w:r w:rsidR="00BE1F61">
        <w:rPr>
          <w:rFonts w:ascii="Times New Roman" w:hAnsi="Times New Roman" w:cs="Times New Roman"/>
          <w:bCs/>
          <w:sz w:val="24"/>
          <w:szCs w:val="24"/>
          <w:lang w:val="en-US"/>
        </w:rPr>
        <w:t>S</w:t>
      </w:r>
      <w:r w:rsidR="00D078CE" w:rsidRPr="00C045D6">
        <w:rPr>
          <w:rFonts w:ascii="Times New Roman" w:hAnsi="Times New Roman" w:cs="Times New Roman"/>
          <w:bCs/>
          <w:sz w:val="24"/>
          <w:szCs w:val="24"/>
          <w:lang w:val="en-US"/>
        </w:rPr>
        <w:t xml:space="preserve"> leaf extract</w:t>
      </w:r>
      <w:r w:rsidR="00BE1F61">
        <w:rPr>
          <w:rFonts w:ascii="Times New Roman" w:hAnsi="Times New Roman" w:cs="Times New Roman"/>
          <w:bCs/>
          <w:sz w:val="24"/>
          <w:szCs w:val="24"/>
          <w:lang w:val="en-US"/>
        </w:rPr>
        <w:t>-associated</w:t>
      </w:r>
      <w:r w:rsidR="00D078CE" w:rsidRPr="00C045D6">
        <w:rPr>
          <w:rFonts w:ascii="Times New Roman" w:hAnsi="Times New Roman" w:cs="Times New Roman"/>
          <w:bCs/>
          <w:sz w:val="24"/>
          <w:szCs w:val="24"/>
          <w:lang w:val="en-US"/>
        </w:rPr>
        <w:t xml:space="preserve"> </w:t>
      </w:r>
      <w:r w:rsidR="00542E0A" w:rsidRPr="00C045D6">
        <w:rPr>
          <w:rFonts w:ascii="Times New Roman" w:hAnsi="Times New Roman" w:cs="Times New Roman"/>
          <w:bCs/>
          <w:sz w:val="24"/>
          <w:szCs w:val="24"/>
          <w:lang w:val="en-US"/>
        </w:rPr>
        <w:t xml:space="preserve">AuNPs </w:t>
      </w:r>
      <w:r w:rsidR="00D078CE" w:rsidRPr="00C045D6">
        <w:rPr>
          <w:rFonts w:ascii="Times New Roman" w:hAnsi="Times New Roman" w:cs="Times New Roman"/>
          <w:bCs/>
          <w:sz w:val="24"/>
          <w:szCs w:val="24"/>
          <w:lang w:val="en-US"/>
        </w:rPr>
        <w:t xml:space="preserve">produced </w:t>
      </w:r>
      <w:r w:rsidR="00542E0A" w:rsidRPr="00C045D6">
        <w:rPr>
          <w:rFonts w:ascii="Times New Roman" w:hAnsi="Times New Roman" w:cs="Times New Roman"/>
          <w:bCs/>
          <w:sz w:val="24"/>
          <w:szCs w:val="24"/>
          <w:lang w:val="en-US"/>
        </w:rPr>
        <w:t xml:space="preserve">by the green synthesis method </w:t>
      </w:r>
      <w:r w:rsidR="00D078CE" w:rsidRPr="00C045D6">
        <w:rPr>
          <w:rFonts w:ascii="Times New Roman" w:hAnsi="Times New Roman" w:cs="Times New Roman"/>
          <w:bCs/>
          <w:sz w:val="24"/>
          <w:szCs w:val="24"/>
          <w:lang w:val="en-US"/>
        </w:rPr>
        <w:t>have a superior protective</w:t>
      </w:r>
      <w:r w:rsidR="00085A6B">
        <w:rPr>
          <w:rFonts w:ascii="Times New Roman" w:hAnsi="Times New Roman" w:cs="Times New Roman"/>
          <w:bCs/>
          <w:sz w:val="24"/>
          <w:szCs w:val="24"/>
          <w:lang w:val="en-US"/>
        </w:rPr>
        <w:t xml:space="preserve"> </w:t>
      </w:r>
      <w:r w:rsidR="00542E0A" w:rsidRPr="00C045D6">
        <w:rPr>
          <w:rFonts w:ascii="Times New Roman" w:hAnsi="Times New Roman" w:cs="Times New Roman"/>
          <w:bCs/>
          <w:sz w:val="24"/>
          <w:szCs w:val="24"/>
          <w:lang w:val="en-US"/>
        </w:rPr>
        <w:t xml:space="preserve">effect </w:t>
      </w:r>
      <w:r w:rsidR="00D078CE" w:rsidRPr="00C045D6">
        <w:rPr>
          <w:rFonts w:ascii="Times New Roman" w:hAnsi="Times New Roman" w:cs="Times New Roman"/>
          <w:bCs/>
          <w:sz w:val="24"/>
          <w:szCs w:val="24"/>
          <w:lang w:val="en-US"/>
        </w:rPr>
        <w:t xml:space="preserve">compared to </w:t>
      </w:r>
      <w:r w:rsidR="00542E0A" w:rsidRPr="00C045D6">
        <w:rPr>
          <w:rFonts w:ascii="Times New Roman" w:hAnsi="Times New Roman" w:cs="Times New Roman"/>
          <w:bCs/>
          <w:sz w:val="24"/>
          <w:szCs w:val="24"/>
          <w:lang w:val="en-US"/>
        </w:rPr>
        <w:t>free C</w:t>
      </w:r>
      <w:r w:rsidR="00BE1F61">
        <w:rPr>
          <w:rFonts w:ascii="Times New Roman" w:hAnsi="Times New Roman" w:cs="Times New Roman"/>
          <w:bCs/>
          <w:sz w:val="24"/>
          <w:szCs w:val="24"/>
          <w:lang w:val="en-US"/>
        </w:rPr>
        <w:t>S</w:t>
      </w:r>
      <w:r w:rsidR="00542E0A" w:rsidRPr="00C045D6">
        <w:rPr>
          <w:rFonts w:ascii="Times New Roman" w:hAnsi="Times New Roman" w:cs="Times New Roman"/>
          <w:bCs/>
          <w:sz w:val="24"/>
          <w:szCs w:val="24"/>
          <w:lang w:val="en-US"/>
        </w:rPr>
        <w:t xml:space="preserve"> against </w:t>
      </w:r>
      <w:r w:rsidRPr="00C045D6">
        <w:rPr>
          <w:rFonts w:ascii="Times New Roman" w:hAnsi="Times New Roman" w:cs="Times New Roman"/>
          <w:bCs/>
          <w:sz w:val="24"/>
          <w:szCs w:val="24"/>
          <w:lang w:val="en-US"/>
        </w:rPr>
        <w:t>As</w:t>
      </w:r>
      <w:r w:rsidR="00542E0A" w:rsidRPr="00C045D6">
        <w:rPr>
          <w:rFonts w:ascii="Times New Roman" w:hAnsi="Times New Roman" w:cs="Times New Roman"/>
          <w:bCs/>
          <w:sz w:val="24"/>
          <w:szCs w:val="24"/>
          <w:lang w:val="en-US"/>
        </w:rPr>
        <w:t xml:space="preserve">-induced hippocampal toxicity by mitigating oxidative damage, inflammation, apoptosis, D1 and D2 </w:t>
      </w:r>
      <w:r w:rsidR="00D078CE" w:rsidRPr="00C045D6">
        <w:rPr>
          <w:rFonts w:ascii="Times New Roman" w:hAnsi="Times New Roman" w:cs="Times New Roman"/>
          <w:bCs/>
          <w:sz w:val="24"/>
          <w:szCs w:val="24"/>
          <w:lang w:val="en-US"/>
        </w:rPr>
        <w:t xml:space="preserve">receptor </w:t>
      </w:r>
      <w:r w:rsidR="00542E0A" w:rsidRPr="00C045D6">
        <w:rPr>
          <w:rFonts w:ascii="Times New Roman" w:hAnsi="Times New Roman" w:cs="Times New Roman"/>
          <w:bCs/>
          <w:sz w:val="24"/>
          <w:szCs w:val="24"/>
          <w:lang w:val="en-US"/>
        </w:rPr>
        <w:t>alteration</w:t>
      </w:r>
      <w:r w:rsidR="00D078CE" w:rsidRPr="00C045D6">
        <w:rPr>
          <w:rFonts w:ascii="Times New Roman" w:hAnsi="Times New Roman" w:cs="Times New Roman"/>
          <w:bCs/>
          <w:sz w:val="24"/>
          <w:szCs w:val="24"/>
          <w:lang w:val="en-US"/>
        </w:rPr>
        <w:t>s</w:t>
      </w:r>
      <w:r w:rsidR="00BE1F61">
        <w:rPr>
          <w:rFonts w:ascii="Times New Roman" w:hAnsi="Times New Roman" w:cs="Times New Roman"/>
          <w:bCs/>
          <w:sz w:val="24"/>
          <w:szCs w:val="24"/>
          <w:lang w:val="en-US"/>
        </w:rPr>
        <w:t>, whilst</w:t>
      </w:r>
      <w:r w:rsidR="00542E0A" w:rsidRPr="00C045D6">
        <w:rPr>
          <w:rFonts w:ascii="Times New Roman" w:hAnsi="Times New Roman" w:cs="Times New Roman"/>
          <w:bCs/>
          <w:sz w:val="24"/>
          <w:szCs w:val="24"/>
          <w:lang w:val="en-US"/>
        </w:rPr>
        <w:t xml:space="preserve"> </w:t>
      </w:r>
      <w:r w:rsidR="00D078CE" w:rsidRPr="00C045D6">
        <w:rPr>
          <w:rFonts w:ascii="Times New Roman" w:hAnsi="Times New Roman" w:cs="Times New Roman"/>
          <w:bCs/>
          <w:sz w:val="24"/>
          <w:szCs w:val="24"/>
          <w:lang w:val="en-US"/>
        </w:rPr>
        <w:t>suppressing</w:t>
      </w:r>
      <w:ins w:id="184" w:author="Anca Doea" w:date="2024-01-29T13:16:00Z">
        <w:r w:rsidR="009250EF">
          <w:rPr>
            <w:rFonts w:ascii="Times New Roman" w:hAnsi="Times New Roman" w:cs="Times New Roman"/>
            <w:bCs/>
            <w:sz w:val="24"/>
            <w:szCs w:val="24"/>
            <w:lang w:val="en-US"/>
          </w:rPr>
          <w:t xml:space="preserve"> </w:t>
        </w:r>
      </w:ins>
      <w:r w:rsidR="00D078CE" w:rsidRPr="00C045D6">
        <w:rPr>
          <w:rFonts w:ascii="Times New Roman" w:hAnsi="Times New Roman" w:cs="Times New Roman"/>
          <w:bCs/>
          <w:sz w:val="24"/>
          <w:szCs w:val="24"/>
          <w:lang w:val="en-US"/>
        </w:rPr>
        <w:t xml:space="preserve">the </w:t>
      </w:r>
      <w:r w:rsidR="00542E0A" w:rsidRPr="00C045D6">
        <w:rPr>
          <w:rFonts w:ascii="Times New Roman" w:hAnsi="Times New Roman" w:cs="Times New Roman"/>
          <w:bCs/>
          <w:sz w:val="24"/>
          <w:szCs w:val="24"/>
          <w:lang w:val="en-US"/>
        </w:rPr>
        <w:t>behavioral change</w:t>
      </w:r>
      <w:r w:rsidR="00D078CE" w:rsidRPr="00C045D6">
        <w:rPr>
          <w:rFonts w:ascii="Times New Roman" w:hAnsi="Times New Roman" w:cs="Times New Roman"/>
          <w:bCs/>
          <w:sz w:val="24"/>
          <w:szCs w:val="24"/>
          <w:lang w:val="en-US"/>
        </w:rPr>
        <w:t>s</w:t>
      </w:r>
      <w:r w:rsidR="00542E0A" w:rsidRPr="00C045D6">
        <w:rPr>
          <w:rFonts w:ascii="Times New Roman" w:hAnsi="Times New Roman" w:cs="Times New Roman"/>
          <w:bCs/>
          <w:sz w:val="24"/>
          <w:szCs w:val="24"/>
          <w:lang w:val="en-US"/>
        </w:rPr>
        <w:t xml:space="preserve"> induced by As.</w:t>
      </w:r>
      <w:r w:rsidR="00D91F46" w:rsidRPr="00C045D6">
        <w:rPr>
          <w:rFonts w:ascii="Times New Roman" w:hAnsi="Times New Roman" w:cs="Times New Roman"/>
          <w:bCs/>
          <w:sz w:val="24"/>
          <w:szCs w:val="24"/>
          <w:lang w:val="en-US"/>
        </w:rPr>
        <w:t xml:space="preserve"> </w:t>
      </w:r>
      <w:r w:rsidR="007779EA" w:rsidRPr="00C045D6">
        <w:rPr>
          <w:rFonts w:ascii="Times New Roman" w:hAnsi="Times New Roman" w:cs="Times New Roman"/>
          <w:bCs/>
          <w:sz w:val="24"/>
          <w:szCs w:val="24"/>
          <w:lang w:val="en-US"/>
        </w:rPr>
        <w:t xml:space="preserve">Drug delivery to brain lesions should consider and overcome some brain-specific issues such as the precise physiological brain homeostasis and the great vulnerability of the neurons. Nanoparticles are ideal for brain drug delivery because they are not limited </w:t>
      </w:r>
      <w:r w:rsidR="00832EF4">
        <w:rPr>
          <w:rFonts w:ascii="Times New Roman" w:hAnsi="Times New Roman" w:cs="Times New Roman"/>
          <w:bCs/>
          <w:sz w:val="24"/>
          <w:szCs w:val="24"/>
          <w:lang w:val="en-US"/>
        </w:rPr>
        <w:t xml:space="preserve">to the systemic circulation </w:t>
      </w:r>
      <w:r w:rsidR="007779EA" w:rsidRPr="00C045D6">
        <w:rPr>
          <w:rFonts w:ascii="Times New Roman" w:hAnsi="Times New Roman" w:cs="Times New Roman"/>
          <w:bCs/>
          <w:sz w:val="24"/>
          <w:szCs w:val="24"/>
          <w:lang w:val="en-US"/>
        </w:rPr>
        <w:t xml:space="preserve">and can cross the blood–brain barrier (BBB) contrary to many other therapeutic preparations. Nanocarriers offer also the option of CNS-targeted drug availability </w:t>
      </w:r>
      <w:r w:rsidR="002673F1" w:rsidRPr="00C045D6">
        <w:rPr>
          <w:rFonts w:ascii="Times New Roman" w:hAnsi="Times New Roman" w:cs="Times New Roman"/>
          <w:bCs/>
          <w:sz w:val="24"/>
          <w:szCs w:val="24"/>
          <w:lang w:val="en-US"/>
        </w:rPr>
        <w:fldChar w:fldCharType="begin">
          <w:fldData xml:space="preserve">PEVuZE5vdGU+PENpdGU+PEF1dGhvcj5IZW5yaWNoLU5vYWNrPC9BdXRob3I+PFllYXI+MjAxOTwv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PEVuZE5vdGU+PENpdGU+PEF1dGhvcj5IZW5yaWNoLU5vYWNrPC9BdXRob3I+PFllYXI+MjAxOTwv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2673F1" w:rsidRPr="00C045D6">
        <w:rPr>
          <w:rFonts w:ascii="Times New Roman" w:hAnsi="Times New Roman" w:cs="Times New Roman"/>
          <w:bCs/>
          <w:sz w:val="24"/>
          <w:szCs w:val="24"/>
          <w:lang w:val="en-US"/>
        </w:rPr>
      </w:r>
      <w:r w:rsidR="002673F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(Henrich-Noack et al. 2019)</w:t>
      </w:r>
      <w:r w:rsidR="002673F1" w:rsidRPr="00C045D6">
        <w:rPr>
          <w:rFonts w:ascii="Times New Roman" w:hAnsi="Times New Roman" w:cs="Times New Roman"/>
          <w:bCs/>
          <w:sz w:val="24"/>
          <w:szCs w:val="24"/>
          <w:lang w:val="en-US"/>
        </w:rPr>
        <w:fldChar w:fldCharType="end"/>
      </w:r>
      <w:r w:rsidR="002673F1" w:rsidRPr="00C045D6">
        <w:rPr>
          <w:rFonts w:ascii="Times New Roman" w:hAnsi="Times New Roman" w:cs="Times New Roman"/>
          <w:bCs/>
          <w:sz w:val="24"/>
          <w:szCs w:val="24"/>
          <w:lang w:val="en-US"/>
        </w:rPr>
        <w:t>.</w:t>
      </w:r>
    </w:p>
    <w:p w14:paraId="5263E227" w14:textId="052345C1" w:rsidR="00CE4FD1" w:rsidRPr="00C045D6" w:rsidRDefault="00B10D42" w:rsidP="00E27F08">
      <w:pPr>
        <w:spacing w:line="360" w:lineRule="auto"/>
        <w:ind w:firstLine="709"/>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Numerous studies have demonstrated that exposure to arsenic promotes hippocampal degeneration</w:t>
      </w:r>
      <w:r w:rsidR="00DE51D3">
        <w:rPr>
          <w:rFonts w:ascii="Times New Roman" w:hAnsi="Times New Roman" w:cs="Times New Roman"/>
          <w:bCs/>
          <w:sz w:val="24"/>
          <w:szCs w:val="24"/>
          <w:lang w:val="en-US"/>
        </w:rPr>
        <w:t>,</w:t>
      </w:r>
      <w:r w:rsidRPr="00C045D6">
        <w:rPr>
          <w:rFonts w:ascii="Times New Roman" w:hAnsi="Times New Roman" w:cs="Times New Roman"/>
          <w:bCs/>
          <w:sz w:val="24"/>
          <w:szCs w:val="24"/>
          <w:lang w:val="en-US"/>
        </w:rPr>
        <w:t xml:space="preserve"> inducing cognitive and learning deficits </w:t>
      </w:r>
      <w:r w:rsidR="00E87B02" w:rsidRPr="00C045D6">
        <w:rPr>
          <w:rFonts w:ascii="Times New Roman" w:hAnsi="Times New Roman" w:cs="Times New Roman"/>
          <w:bCs/>
          <w:sz w:val="24"/>
          <w:szCs w:val="24"/>
          <w:lang w:val="en-US"/>
        </w:rPr>
        <w:fldChar w:fldCharType="begin">
          <w:fldData xml:space="preserve">PEVuZE5vdGU+PENpdGU+PEF1dGhvcj5XYW5nPC9BdXRob3I+PFllYXI+MjAyMTwvWWVhcj48UmVj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PEVuZE5vdGU+PENpdGU+PEF1dGhvcj5XYW5nPC9BdXRob3I+PFllYXI+MjAyMTwvWWVhcj48UmVj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E87B02" w:rsidRPr="00C045D6">
        <w:rPr>
          <w:rFonts w:ascii="Times New Roman" w:hAnsi="Times New Roman" w:cs="Times New Roman"/>
          <w:bCs/>
          <w:sz w:val="24"/>
          <w:szCs w:val="24"/>
          <w:lang w:val="en-US"/>
        </w:rPr>
      </w:r>
      <w:r w:rsidR="00E87B02"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(Mehta et al. 2021; Pandey et al. 2022; Wang et al. 2021)</w:t>
      </w:r>
      <w:r w:rsidR="00E87B02"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The variability in the plastic nature of the hippocampus is one of several factors that determine </w:t>
      </w:r>
      <w:r w:rsidR="006D403F" w:rsidRPr="00C045D6">
        <w:rPr>
          <w:rFonts w:ascii="Times New Roman" w:hAnsi="Times New Roman" w:cs="Times New Roman"/>
          <w:bCs/>
          <w:sz w:val="24"/>
          <w:szCs w:val="24"/>
          <w:lang w:val="en-US"/>
        </w:rPr>
        <w:t>its</w:t>
      </w:r>
      <w:r w:rsidRPr="00C045D6">
        <w:rPr>
          <w:rFonts w:ascii="Times New Roman" w:hAnsi="Times New Roman" w:cs="Times New Roman"/>
          <w:bCs/>
          <w:sz w:val="24"/>
          <w:szCs w:val="24"/>
          <w:lang w:val="en-US"/>
        </w:rPr>
        <w:t xml:space="preserve"> vulnerability to numerous insults </w:t>
      </w:r>
      <w:r w:rsidR="000235F9"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&lt;EndNote&gt;&lt;Cite&gt;&lt;Author&gt;Dixit&lt;/Author&gt;&lt;Year&gt;2020&lt;/Year&gt;&lt;RecNum&gt;579&lt;/RecNum&gt;&lt;DisplayText&gt;(Dixit et al. 2020)&lt;/DisplayText&gt;&lt;record&gt;&lt;rec-number&gt;579&lt;/rec-number&gt;&lt;foreign-keys&gt;&lt;key app="EN" db-id="dfrfrdesqzssaceapw1v5spfzeex0pfeat02" timestamp="1671517838"&gt;579&lt;/key&gt;&lt;/foreign-keys&gt;&lt;ref-type name="Journal Article"&gt;17&lt;/ref-type&gt;&lt;contributors&gt;&lt;authors&gt;&lt;author&gt;Dixit, Shilpi&lt;/author&gt;&lt;author&gt;Mehra, Raj D&lt;/author&gt;&lt;author&gt;Dhar, Pushpa&lt;/author&gt;&lt;/authors&gt;&lt;/contributors&gt;&lt;titles&gt;&lt;title&gt;Effect of α-lipoic acid on spatial memory and structural integrity of developing hippocampal neurons in rats subjected to sodium arsenite exposure&lt;/title&gt;&lt;secondary-title&gt;Environmental Toxicology and Pharmacology&lt;/secondary-title&gt;&lt;/titles&gt;&lt;periodical&gt;&lt;full-title&gt;Environmental Toxicology and Pharmacology&lt;/full-title&gt;&lt;/periodical&gt;&lt;pages&gt;103323&lt;/pages&gt;&lt;volume&gt;75&lt;/volume&gt;&lt;dates&gt;&lt;year&gt;2020&lt;/year&gt;&lt;/dates&gt;&lt;isbn&gt;1382-6689&lt;/isbn&gt;&lt;urls&gt;&lt;/urls&gt;&lt;/record&gt;&lt;/Cite&gt;&lt;/EndNote&gt;</w:instrText>
      </w:r>
      <w:r w:rsidR="000235F9"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(Dixit et al. 2020)</w:t>
      </w:r>
      <w:r w:rsidR="000235F9"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w:t>
      </w:r>
      <w:r w:rsidR="003F60DB" w:rsidRPr="00C045D6">
        <w:rPr>
          <w:rFonts w:ascii="Times New Roman" w:hAnsi="Times New Roman" w:cs="Times New Roman"/>
          <w:bCs/>
          <w:sz w:val="24"/>
          <w:szCs w:val="24"/>
          <w:lang w:val="en-US"/>
        </w:rPr>
        <w:t>H</w:t>
      </w:r>
      <w:r w:rsidRPr="00C045D6">
        <w:rPr>
          <w:rFonts w:ascii="Times New Roman" w:hAnsi="Times New Roman" w:cs="Times New Roman"/>
          <w:bCs/>
          <w:sz w:val="24"/>
          <w:szCs w:val="24"/>
          <w:lang w:val="en-US"/>
        </w:rPr>
        <w:t xml:space="preserve">ippocampus </w:t>
      </w:r>
      <w:r w:rsidR="003F60DB" w:rsidRPr="00C045D6">
        <w:rPr>
          <w:rFonts w:ascii="Times New Roman" w:hAnsi="Times New Roman" w:cs="Times New Roman"/>
          <w:bCs/>
          <w:sz w:val="24"/>
          <w:szCs w:val="24"/>
          <w:lang w:val="en-US"/>
        </w:rPr>
        <w:t>is a</w:t>
      </w:r>
      <w:r w:rsidRPr="00C045D6">
        <w:rPr>
          <w:rFonts w:ascii="Times New Roman" w:hAnsi="Times New Roman" w:cs="Times New Roman"/>
          <w:bCs/>
          <w:sz w:val="24"/>
          <w:szCs w:val="24"/>
          <w:lang w:val="en-US"/>
        </w:rPr>
        <w:t xml:space="preserve"> region of </w:t>
      </w:r>
      <w:r w:rsidR="003F60DB" w:rsidRPr="00C045D6">
        <w:rPr>
          <w:rFonts w:ascii="Times New Roman" w:hAnsi="Times New Roman" w:cs="Times New Roman"/>
          <w:bCs/>
          <w:sz w:val="24"/>
          <w:szCs w:val="24"/>
          <w:lang w:val="en-US"/>
        </w:rPr>
        <w:t xml:space="preserve">great </w:t>
      </w:r>
      <w:r w:rsidRPr="00C045D6">
        <w:rPr>
          <w:rFonts w:ascii="Times New Roman" w:hAnsi="Times New Roman" w:cs="Times New Roman"/>
          <w:bCs/>
          <w:sz w:val="24"/>
          <w:szCs w:val="24"/>
          <w:lang w:val="en-US"/>
        </w:rPr>
        <w:t xml:space="preserve">interest </w:t>
      </w:r>
      <w:r w:rsidR="003F60DB" w:rsidRPr="00C045D6">
        <w:rPr>
          <w:rFonts w:ascii="Times New Roman" w:hAnsi="Times New Roman" w:cs="Times New Roman"/>
          <w:bCs/>
          <w:sz w:val="24"/>
          <w:szCs w:val="24"/>
          <w:lang w:val="en-US"/>
        </w:rPr>
        <w:t>due</w:t>
      </w:r>
      <w:r w:rsidR="00085A6B">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to its involvement in cognitive abilit</w:t>
      </w:r>
      <w:r w:rsidR="003F60DB" w:rsidRPr="00C045D6">
        <w:rPr>
          <w:rFonts w:ascii="Times New Roman" w:hAnsi="Times New Roman" w:cs="Times New Roman"/>
          <w:bCs/>
          <w:sz w:val="24"/>
          <w:szCs w:val="24"/>
          <w:lang w:val="en-US"/>
        </w:rPr>
        <w:t>y and</w:t>
      </w:r>
      <w:r w:rsidRPr="00C045D6">
        <w:rPr>
          <w:rFonts w:ascii="Times New Roman" w:hAnsi="Times New Roman" w:cs="Times New Roman"/>
          <w:bCs/>
          <w:sz w:val="24"/>
          <w:szCs w:val="24"/>
          <w:lang w:val="en-US"/>
        </w:rPr>
        <w:t xml:space="preserve"> motor activity</w:t>
      </w:r>
      <w:r w:rsidR="00085A6B">
        <w:rPr>
          <w:rFonts w:ascii="Times New Roman" w:hAnsi="Times New Roman" w:cs="Times New Roman"/>
          <w:bCs/>
          <w:sz w:val="24"/>
          <w:szCs w:val="24"/>
          <w:lang w:val="en-US"/>
        </w:rPr>
        <w:t xml:space="preserve"> </w:t>
      </w:r>
      <w:r w:rsidR="009D269B"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&lt;EndNote&gt;&lt;Cite&gt;&lt;Author&gt;Burman&lt;/Author&gt;&lt;Year&gt;2019&lt;/Year&gt;&lt;RecNum&gt;580&lt;/RecNum&gt;&lt;DisplayText&gt;(Burman 2019)&lt;/DisplayText&gt;&lt;record&gt;&lt;rec-number&gt;580&lt;/rec-number&gt;&lt;foreign-keys&gt;&lt;key app="EN" db-id="dfrfrdesqzssaceapw1v5spfzeex0pfeat02" timestamp="1671517889"&gt;580&lt;/key&gt;&lt;/foreign-keys&gt;&lt;ref-type name="Journal Article"&gt;17&lt;/ref-type&gt;&lt;contributors&gt;&lt;authors&gt;&lt;author&gt;Burman, Douglas D&lt;/author&gt;&lt;/authors&gt;&lt;/contributors&gt;&lt;titles&gt;&lt;title&gt;Hippocampal connectivity with sensorimotor cortex during volitional finger movements: Laterality and relationship to motor learning&lt;/title&gt;&lt;secondary-title&gt;PloS one&lt;/secondary-title&gt;&lt;/titles&gt;&lt;periodical&gt;&lt;full-title&gt;PloS one&lt;/full-title&gt;&lt;/periodical&gt;&lt;pages&gt;e0222064&lt;/pages&gt;&lt;volume&gt;14&lt;/volume&gt;&lt;number&gt;9&lt;/number&gt;&lt;dates&gt;&lt;year&gt;2019&lt;/year&gt;&lt;/dates&gt;&lt;isbn&gt;1932-6203&lt;/isbn&gt;&lt;urls&gt;&lt;/urls&gt;&lt;/record&gt;&lt;/Cite&gt;&lt;/EndNote&gt;</w:instrText>
      </w:r>
      <w:r w:rsidR="009D269B"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(Burman 2019)</w:t>
      </w:r>
      <w:r w:rsidR="009D269B"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w:t>
      </w:r>
      <w:r w:rsidR="00F869B3" w:rsidRPr="00C045D6">
        <w:rPr>
          <w:rFonts w:ascii="Times New Roman" w:hAnsi="Times New Roman" w:cs="Times New Roman"/>
          <w:bCs/>
          <w:sz w:val="24"/>
          <w:szCs w:val="24"/>
          <w:lang w:val="en-US"/>
        </w:rPr>
        <w:t xml:space="preserve"> </w:t>
      </w:r>
      <w:r w:rsidR="00D17C1D" w:rsidRPr="00C045D6">
        <w:rPr>
          <w:rFonts w:ascii="Times New Roman" w:hAnsi="Times New Roman" w:cs="Times New Roman"/>
          <w:bCs/>
          <w:sz w:val="24"/>
          <w:szCs w:val="24"/>
          <w:lang w:val="en-US"/>
        </w:rPr>
        <w:t xml:space="preserve">In our study, we reported that As-treated mice displayed longer swimming latency and shorter duration in </w:t>
      </w:r>
      <w:r w:rsidR="00DE51D3">
        <w:rPr>
          <w:rFonts w:ascii="Times New Roman" w:hAnsi="Times New Roman" w:cs="Times New Roman"/>
          <w:bCs/>
          <w:sz w:val="24"/>
          <w:szCs w:val="24"/>
          <w:lang w:val="en-US"/>
        </w:rPr>
        <w:t xml:space="preserve">the </w:t>
      </w:r>
      <w:r w:rsidR="00D17C1D" w:rsidRPr="00C045D6">
        <w:rPr>
          <w:rFonts w:ascii="Times New Roman" w:hAnsi="Times New Roman" w:cs="Times New Roman"/>
          <w:bCs/>
          <w:sz w:val="24"/>
          <w:szCs w:val="24"/>
          <w:lang w:val="en-US"/>
        </w:rPr>
        <w:t xml:space="preserve">target quadrant in the MWM task, suggesting impairment in the learning and memory induced by As. Also, in mice intoxicated with As, the impairment of locomotor and investigative functions was manifested by LAT findings. </w:t>
      </w:r>
      <w:r w:rsidR="00427E51" w:rsidRPr="00C045D6">
        <w:rPr>
          <w:rFonts w:ascii="Times New Roman" w:hAnsi="Times New Roman" w:cs="Times New Roman"/>
          <w:bCs/>
          <w:sz w:val="24"/>
          <w:szCs w:val="24"/>
          <w:lang w:val="en-US"/>
        </w:rPr>
        <w:t xml:space="preserve">Data from </w:t>
      </w:r>
      <w:r w:rsidR="00DE51D3">
        <w:rPr>
          <w:rFonts w:ascii="Times New Roman" w:hAnsi="Times New Roman" w:cs="Times New Roman"/>
          <w:bCs/>
          <w:sz w:val="24"/>
          <w:szCs w:val="24"/>
          <w:lang w:val="en-US"/>
        </w:rPr>
        <w:t xml:space="preserve">other </w:t>
      </w:r>
      <w:r w:rsidR="00427E51" w:rsidRPr="00C045D6">
        <w:rPr>
          <w:rFonts w:ascii="Times New Roman" w:hAnsi="Times New Roman" w:cs="Times New Roman"/>
          <w:bCs/>
          <w:sz w:val="24"/>
          <w:szCs w:val="24"/>
          <w:lang w:val="en-US"/>
        </w:rPr>
        <w:t xml:space="preserve">animal studies are congruent and support our findings of As-induced cognitive and motor impairment </w:t>
      </w:r>
      <w:r w:rsidR="00107110"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&lt;EndNote&gt;&lt;Cite&gt;&lt;Author&gt;Kumar&lt;/Author&gt;&lt;Year&gt;2013&lt;/Year&gt;&lt;RecNum&gt;581&lt;/RecNum&gt;&lt;DisplayText&gt;(Kumar et al. 2013; Rodrıguez et al. 2002)&lt;/DisplayText&gt;&lt;record&gt;&lt;rec-number&gt;581&lt;/rec-number&gt;&lt;foreign-keys&gt;&lt;key app="EN" db-id="dfrfrdesqzssaceapw1v5spfzeex0pfeat02" timestamp="1671517936"&gt;581&lt;/key&gt;&lt;/foreign-keys&gt;&lt;ref-type name="Journal Article"&gt;17&lt;/ref-type&gt;&lt;contributors&gt;&lt;authors&gt;&lt;author&gt;Kumar, M Ram&lt;/author&gt;&lt;author&gt;Flora, SJS&lt;/author&gt;&lt;author&gt;Reddy, GR&lt;/author&gt;&lt;/authors&gt;&lt;/contributors&gt;&lt;titles&gt;&lt;title&gt;Monoisoamyl 2, 3-dimercaptosuccinic acid attenuates arsenic induced toxicity: behavioral and neurochemical approach&lt;/title&gt;&lt;secondary-title&gt;Environmental Toxicology and Pharmacology&lt;/secondary-title&gt;&lt;/titles&gt;&lt;periodical&gt;&lt;full-title&gt;Environmental Toxicology and Pharmacology&lt;/full-title&gt;&lt;/periodical&gt;&lt;pages&gt;231-242&lt;/pages&gt;&lt;volume&gt;36&lt;/volume&gt;&lt;number&gt;1&lt;/number&gt;&lt;dates&gt;&lt;year&gt;2013&lt;/year&gt;&lt;/dates&gt;&lt;isbn&gt;1382-6689&lt;/isbn&gt;&lt;urls&gt;&lt;/urls&gt;&lt;/record&gt;&lt;/Cite&gt;&lt;Cite&gt;&lt;Author&gt;Rodrıguez&lt;/Author&gt;&lt;Year&gt;2002&lt;/Year&gt;&lt;RecNum&gt;582&lt;/RecNum&gt;&lt;record&gt;&lt;rec-number&gt;582&lt;/rec-number&gt;&lt;foreign-keys&gt;&lt;key app="EN" db-id="dfrfrdesqzssaceapw1v5spfzeex0pfeat02" timestamp="1671517972"&gt;582&lt;/key&gt;&lt;/foreign-keys&gt;&lt;ref-type name="Journal Article"&gt;17&lt;/ref-type&gt;&lt;contributors&gt;&lt;authors&gt;&lt;author&gt;Rodrıguez, VM&lt;/author&gt;&lt;author&gt;Carrizales, L&lt;/author&gt;&lt;author&gt;Mendoza, MS&lt;/author&gt;&lt;author&gt;Fajardo, OR&lt;/author&gt;&lt;author&gt;Giordano, M&lt;/author&gt;&lt;/authors&gt;&lt;/contributors&gt;&lt;titles&gt;&lt;title&gt;Effects of sodium arsenite exposure on development and behavior in the rat&lt;/title&gt;&lt;secondary-title&gt;Neurotoxicology and teratology&lt;/secondary-title&gt;&lt;/titles&gt;&lt;periodical&gt;&lt;full-title&gt;Neurotoxicology and teratology&lt;/full-title&gt;&lt;/periodical&gt;&lt;pages&gt;743-750&lt;/pages&gt;&lt;volume&gt;24&lt;/volume&gt;&lt;number&gt;6&lt;/number&gt;&lt;dates&gt;&lt;year&gt;2002&lt;/year&gt;&lt;/dates&gt;&lt;isbn&gt;0892-0362&lt;/isbn&gt;&lt;urls&gt;&lt;/urls&gt;&lt;/record&gt;&lt;/Cite&gt;&lt;/EndNote&gt;</w:instrText>
      </w:r>
      <w:r w:rsidR="00107110"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(Kumar et al. 2013; Rodrıguez et al. 2002)</w:t>
      </w:r>
      <w:r w:rsidR="00107110" w:rsidRPr="00C045D6">
        <w:rPr>
          <w:rFonts w:ascii="Times New Roman" w:hAnsi="Times New Roman" w:cs="Times New Roman"/>
          <w:bCs/>
          <w:sz w:val="24"/>
          <w:szCs w:val="24"/>
          <w:lang w:val="en-US"/>
        </w:rPr>
        <w:fldChar w:fldCharType="end"/>
      </w:r>
      <w:r w:rsidR="00427E51" w:rsidRPr="00C045D6">
        <w:rPr>
          <w:rFonts w:ascii="Times New Roman" w:hAnsi="Times New Roman" w:cs="Times New Roman"/>
          <w:bCs/>
          <w:sz w:val="24"/>
          <w:szCs w:val="24"/>
          <w:lang w:val="en-US"/>
        </w:rPr>
        <w:t xml:space="preserve">. CS-AuNPs ameliorated the degenerative effects of </w:t>
      </w:r>
      <w:r w:rsidR="00EA1DD0" w:rsidRPr="00C045D6">
        <w:rPr>
          <w:rFonts w:ascii="Times New Roman" w:hAnsi="Times New Roman" w:cs="Times New Roman"/>
          <w:bCs/>
          <w:sz w:val="24"/>
          <w:szCs w:val="24"/>
          <w:lang w:val="en-US"/>
        </w:rPr>
        <w:t xml:space="preserve">As </w:t>
      </w:r>
      <w:r w:rsidR="00427E51" w:rsidRPr="00C045D6">
        <w:rPr>
          <w:rFonts w:ascii="Times New Roman" w:hAnsi="Times New Roman" w:cs="Times New Roman"/>
          <w:bCs/>
          <w:sz w:val="24"/>
          <w:szCs w:val="24"/>
          <w:lang w:val="en-US"/>
        </w:rPr>
        <w:t xml:space="preserve">on the CNS </w:t>
      </w:r>
      <w:r w:rsidR="003F60DB" w:rsidRPr="00C045D6">
        <w:rPr>
          <w:rFonts w:ascii="Times New Roman" w:hAnsi="Times New Roman" w:cs="Times New Roman"/>
          <w:bCs/>
          <w:sz w:val="24"/>
          <w:szCs w:val="24"/>
          <w:lang w:val="en-US"/>
        </w:rPr>
        <w:t>and led to</w:t>
      </w:r>
      <w:r w:rsidR="00DE51D3">
        <w:rPr>
          <w:rFonts w:ascii="Times New Roman" w:hAnsi="Times New Roman" w:cs="Times New Roman"/>
          <w:bCs/>
          <w:sz w:val="24"/>
          <w:szCs w:val="24"/>
          <w:lang w:val="en-US"/>
        </w:rPr>
        <w:t xml:space="preserve"> a</w:t>
      </w:r>
      <w:r w:rsidR="00427E51" w:rsidRPr="00C045D6">
        <w:rPr>
          <w:rFonts w:ascii="Times New Roman" w:hAnsi="Times New Roman" w:cs="Times New Roman"/>
          <w:bCs/>
          <w:sz w:val="24"/>
          <w:szCs w:val="24"/>
          <w:lang w:val="en-US"/>
        </w:rPr>
        <w:t xml:space="preserve"> noticeable improvement in performance and recovery in cognitive abilities. </w:t>
      </w:r>
      <w:r w:rsidR="003F60DB" w:rsidRPr="00C045D6">
        <w:rPr>
          <w:rFonts w:ascii="Times New Roman" w:hAnsi="Times New Roman" w:cs="Times New Roman"/>
          <w:bCs/>
          <w:sz w:val="24"/>
          <w:szCs w:val="24"/>
          <w:lang w:val="en-US"/>
        </w:rPr>
        <w:t>At the same time</w:t>
      </w:r>
      <w:r w:rsidR="00427E51" w:rsidRPr="00C045D6">
        <w:rPr>
          <w:rFonts w:ascii="Times New Roman" w:hAnsi="Times New Roman" w:cs="Times New Roman"/>
          <w:bCs/>
          <w:sz w:val="24"/>
          <w:szCs w:val="24"/>
          <w:lang w:val="en-US"/>
        </w:rPr>
        <w:t xml:space="preserve">, </w:t>
      </w:r>
      <w:r w:rsidR="003F60DB" w:rsidRPr="00C045D6">
        <w:rPr>
          <w:rFonts w:ascii="Times New Roman" w:hAnsi="Times New Roman" w:cs="Times New Roman"/>
          <w:bCs/>
          <w:sz w:val="24"/>
          <w:szCs w:val="24"/>
          <w:lang w:val="en-US"/>
        </w:rPr>
        <w:t xml:space="preserve">the current study found that </w:t>
      </w:r>
      <w:r w:rsidR="00427E51" w:rsidRPr="00C045D6">
        <w:rPr>
          <w:rFonts w:ascii="Times New Roman" w:hAnsi="Times New Roman" w:cs="Times New Roman"/>
          <w:bCs/>
          <w:sz w:val="24"/>
          <w:szCs w:val="24"/>
          <w:lang w:val="en-US"/>
        </w:rPr>
        <w:t xml:space="preserve">CS </w:t>
      </w:r>
      <w:r w:rsidR="003F60DB" w:rsidRPr="00C045D6">
        <w:rPr>
          <w:rFonts w:ascii="Times New Roman" w:hAnsi="Times New Roman" w:cs="Times New Roman"/>
          <w:bCs/>
          <w:sz w:val="24"/>
          <w:szCs w:val="24"/>
          <w:lang w:val="en-US"/>
        </w:rPr>
        <w:t>treatment can</w:t>
      </w:r>
      <w:r w:rsidR="00427E51" w:rsidRPr="00C045D6">
        <w:rPr>
          <w:rFonts w:ascii="Times New Roman" w:hAnsi="Times New Roman" w:cs="Times New Roman"/>
          <w:bCs/>
          <w:sz w:val="24"/>
          <w:szCs w:val="24"/>
          <w:lang w:val="en-US"/>
        </w:rPr>
        <w:t xml:space="preserve"> ameliorate As-induced behavioral change</w:t>
      </w:r>
      <w:r w:rsidR="003F60DB" w:rsidRPr="00C045D6">
        <w:rPr>
          <w:rFonts w:ascii="Times New Roman" w:hAnsi="Times New Roman" w:cs="Times New Roman"/>
          <w:bCs/>
          <w:sz w:val="24"/>
          <w:szCs w:val="24"/>
          <w:lang w:val="en-US"/>
        </w:rPr>
        <w:t>s</w:t>
      </w:r>
      <w:r w:rsidR="00427E51" w:rsidRPr="00C045D6">
        <w:rPr>
          <w:rFonts w:ascii="Times New Roman" w:hAnsi="Times New Roman" w:cs="Times New Roman"/>
          <w:bCs/>
          <w:sz w:val="24"/>
          <w:szCs w:val="24"/>
          <w:lang w:val="en-US"/>
        </w:rPr>
        <w:t xml:space="preserve"> but cannot completely reverse </w:t>
      </w:r>
      <w:r w:rsidR="003F60DB" w:rsidRPr="00C045D6">
        <w:rPr>
          <w:rFonts w:ascii="Times New Roman" w:hAnsi="Times New Roman" w:cs="Times New Roman"/>
          <w:bCs/>
          <w:sz w:val="24"/>
          <w:szCs w:val="24"/>
          <w:lang w:val="en-US"/>
        </w:rPr>
        <w:t>them</w:t>
      </w:r>
      <w:r w:rsidR="00427E51" w:rsidRPr="00C045D6">
        <w:rPr>
          <w:rFonts w:ascii="Times New Roman" w:hAnsi="Times New Roman" w:cs="Times New Roman"/>
          <w:bCs/>
          <w:sz w:val="24"/>
          <w:szCs w:val="24"/>
          <w:lang w:val="en-US"/>
        </w:rPr>
        <w:t xml:space="preserve">. Surprisingly, </w:t>
      </w:r>
      <w:r w:rsidR="00DE51D3">
        <w:rPr>
          <w:rFonts w:ascii="Times New Roman" w:hAnsi="Times New Roman" w:cs="Times New Roman"/>
          <w:bCs/>
          <w:sz w:val="24"/>
          <w:szCs w:val="24"/>
          <w:lang w:val="en-US"/>
        </w:rPr>
        <w:t>discrete</w:t>
      </w:r>
      <w:r w:rsidR="003F60DB" w:rsidRPr="00C045D6">
        <w:rPr>
          <w:rFonts w:ascii="Times New Roman" w:hAnsi="Times New Roman" w:cs="Times New Roman"/>
          <w:bCs/>
          <w:sz w:val="24"/>
          <w:szCs w:val="24"/>
          <w:lang w:val="en-US"/>
        </w:rPr>
        <w:t xml:space="preserve"> </w:t>
      </w:r>
      <w:r w:rsidR="00427E51" w:rsidRPr="00C045D6">
        <w:rPr>
          <w:rFonts w:ascii="Times New Roman" w:hAnsi="Times New Roman" w:cs="Times New Roman"/>
          <w:bCs/>
          <w:sz w:val="24"/>
          <w:szCs w:val="24"/>
          <w:lang w:val="en-US"/>
        </w:rPr>
        <w:t xml:space="preserve">AuNPs treatment did not ameliorate behavioral deficits. </w:t>
      </w:r>
      <w:r w:rsidR="003F60DB" w:rsidRPr="00C045D6">
        <w:rPr>
          <w:rFonts w:ascii="Times New Roman" w:hAnsi="Times New Roman" w:cs="Times New Roman"/>
          <w:bCs/>
          <w:sz w:val="24"/>
          <w:szCs w:val="24"/>
          <w:lang w:val="en-US"/>
        </w:rPr>
        <w:t>In the literature, t</w:t>
      </w:r>
      <w:r w:rsidR="00427E51" w:rsidRPr="00C045D6">
        <w:rPr>
          <w:rFonts w:ascii="Times New Roman" w:hAnsi="Times New Roman" w:cs="Times New Roman"/>
          <w:bCs/>
          <w:sz w:val="24"/>
          <w:szCs w:val="24"/>
          <w:lang w:val="en-US"/>
        </w:rPr>
        <w:t xml:space="preserve">here are no reports </w:t>
      </w:r>
      <w:r w:rsidR="00035882" w:rsidRPr="00C045D6">
        <w:rPr>
          <w:rFonts w:ascii="Times New Roman" w:hAnsi="Times New Roman" w:cs="Times New Roman"/>
          <w:bCs/>
          <w:sz w:val="24"/>
          <w:szCs w:val="24"/>
          <w:lang w:val="en-US"/>
        </w:rPr>
        <w:t xml:space="preserve">regarding </w:t>
      </w:r>
      <w:r w:rsidR="00427E51" w:rsidRPr="00C045D6">
        <w:rPr>
          <w:rFonts w:ascii="Times New Roman" w:hAnsi="Times New Roman" w:cs="Times New Roman"/>
          <w:bCs/>
          <w:sz w:val="24"/>
          <w:szCs w:val="24"/>
          <w:lang w:val="en-US"/>
        </w:rPr>
        <w:t>AuNPs or C</w:t>
      </w:r>
      <w:r w:rsidR="00DE51D3">
        <w:rPr>
          <w:rFonts w:ascii="Times New Roman" w:hAnsi="Times New Roman" w:cs="Times New Roman"/>
          <w:bCs/>
          <w:sz w:val="24"/>
          <w:szCs w:val="24"/>
          <w:lang w:val="en-US"/>
        </w:rPr>
        <w:t>S</w:t>
      </w:r>
      <w:r w:rsidR="00427E51" w:rsidRPr="00C045D6">
        <w:rPr>
          <w:rFonts w:ascii="Times New Roman" w:hAnsi="Times New Roman" w:cs="Times New Roman"/>
          <w:bCs/>
          <w:sz w:val="24"/>
          <w:szCs w:val="24"/>
          <w:lang w:val="en-US"/>
        </w:rPr>
        <w:t xml:space="preserve"> effects in As-induced behavioral alteration</w:t>
      </w:r>
      <w:r w:rsidR="00035882" w:rsidRPr="00C045D6">
        <w:rPr>
          <w:rFonts w:ascii="Times New Roman" w:hAnsi="Times New Roman" w:cs="Times New Roman"/>
          <w:bCs/>
          <w:sz w:val="24"/>
          <w:szCs w:val="24"/>
          <w:lang w:val="en-US"/>
        </w:rPr>
        <w:t>s</w:t>
      </w:r>
      <w:r w:rsidR="00427E51" w:rsidRPr="00C045D6">
        <w:rPr>
          <w:rFonts w:ascii="Times New Roman" w:hAnsi="Times New Roman" w:cs="Times New Roman"/>
          <w:bCs/>
          <w:sz w:val="24"/>
          <w:szCs w:val="24"/>
          <w:lang w:val="en-US"/>
        </w:rPr>
        <w:t xml:space="preserve">. </w:t>
      </w:r>
      <w:r w:rsidR="000E04E0" w:rsidRPr="00C045D6">
        <w:rPr>
          <w:rFonts w:ascii="Times New Roman" w:hAnsi="Times New Roman" w:cs="Times New Roman"/>
          <w:bCs/>
          <w:sz w:val="24"/>
          <w:szCs w:val="24"/>
          <w:lang w:val="en-US"/>
        </w:rPr>
        <w:t xml:space="preserve">On the other hand Hou et al. </w:t>
      </w:r>
      <w:r w:rsidR="00DE51D3">
        <w:rPr>
          <w:rFonts w:ascii="Times New Roman" w:hAnsi="Times New Roman" w:cs="Times New Roman"/>
          <w:bCs/>
          <w:sz w:val="24"/>
          <w:szCs w:val="24"/>
          <w:lang w:val="en-US"/>
        </w:rPr>
        <w:t xml:space="preserve">(2020) </w:t>
      </w:r>
      <w:r w:rsidR="000E04E0" w:rsidRPr="00C045D6">
        <w:rPr>
          <w:rFonts w:ascii="Times New Roman" w:hAnsi="Times New Roman" w:cs="Times New Roman"/>
          <w:bCs/>
          <w:sz w:val="24"/>
          <w:szCs w:val="24"/>
          <w:lang w:val="en-US"/>
        </w:rPr>
        <w:t xml:space="preserve">previously reported </w:t>
      </w:r>
      <w:r w:rsidR="00035882" w:rsidRPr="00C045D6">
        <w:rPr>
          <w:rFonts w:ascii="Times New Roman" w:hAnsi="Times New Roman" w:cs="Times New Roman"/>
          <w:bCs/>
          <w:sz w:val="24"/>
          <w:szCs w:val="24"/>
          <w:lang w:val="en-US"/>
        </w:rPr>
        <w:t xml:space="preserve">that </w:t>
      </w:r>
      <w:r w:rsidR="000E04E0" w:rsidRPr="00C045D6">
        <w:rPr>
          <w:rFonts w:ascii="Times New Roman" w:hAnsi="Times New Roman" w:cs="Times New Roman"/>
          <w:bCs/>
          <w:sz w:val="24"/>
          <w:szCs w:val="24"/>
          <w:lang w:val="en-US"/>
        </w:rPr>
        <w:t>the</w:t>
      </w:r>
      <w:r w:rsidR="00E749EF" w:rsidRPr="00C045D6">
        <w:rPr>
          <w:rFonts w:ascii="Times New Roman" w:hAnsi="Times New Roman" w:cs="Times New Roman"/>
          <w:bCs/>
          <w:sz w:val="24"/>
          <w:szCs w:val="24"/>
          <w:lang w:val="en-US"/>
        </w:rPr>
        <w:t xml:space="preserve"> c</w:t>
      </w:r>
      <w:r w:rsidR="000E04E0" w:rsidRPr="00C045D6">
        <w:rPr>
          <w:rFonts w:ascii="Times New Roman" w:hAnsi="Times New Roman" w:cs="Times New Roman"/>
          <w:bCs/>
          <w:sz w:val="24"/>
          <w:szCs w:val="24"/>
          <w:lang w:val="en-US"/>
        </w:rPr>
        <w:t xml:space="preserve">hiral </w:t>
      </w:r>
      <w:r w:rsidR="00CE4FD1" w:rsidRPr="00C045D6">
        <w:rPr>
          <w:rFonts w:ascii="Times New Roman" w:hAnsi="Times New Roman" w:cs="Times New Roman"/>
          <w:bCs/>
          <w:sz w:val="24"/>
          <w:szCs w:val="24"/>
          <w:lang w:val="en-US"/>
        </w:rPr>
        <w:t xml:space="preserve">AuNPs </w:t>
      </w:r>
      <w:r w:rsidR="00035882" w:rsidRPr="00C045D6">
        <w:rPr>
          <w:rFonts w:ascii="Times New Roman" w:hAnsi="Times New Roman" w:cs="Times New Roman"/>
          <w:bCs/>
          <w:sz w:val="24"/>
          <w:szCs w:val="24"/>
          <w:lang w:val="en-US"/>
        </w:rPr>
        <w:t>can reverse</w:t>
      </w:r>
      <w:r w:rsidR="00EC02CD">
        <w:rPr>
          <w:rFonts w:ascii="Times New Roman" w:hAnsi="Times New Roman" w:cs="Times New Roman"/>
          <w:bCs/>
          <w:sz w:val="24"/>
          <w:szCs w:val="24"/>
          <w:lang w:val="en-US"/>
        </w:rPr>
        <w:t xml:space="preserve"> </w:t>
      </w:r>
      <w:r w:rsidR="000E04E0" w:rsidRPr="00C045D6">
        <w:rPr>
          <w:rFonts w:ascii="Times New Roman" w:hAnsi="Times New Roman" w:cs="Times New Roman"/>
          <w:bCs/>
          <w:sz w:val="24"/>
          <w:szCs w:val="24"/>
          <w:lang w:val="en-US"/>
        </w:rPr>
        <w:t>memory deficits in a mouse model of Alzheimer’s disease</w:t>
      </w:r>
      <w:r w:rsidR="004A182F" w:rsidRPr="00C045D6">
        <w:rPr>
          <w:rFonts w:ascii="Times New Roman" w:hAnsi="Times New Roman" w:cs="Times New Roman"/>
          <w:bCs/>
          <w:sz w:val="24"/>
          <w:szCs w:val="24"/>
          <w:lang w:val="en-US"/>
        </w:rPr>
        <w:t xml:space="preserve"> </w:t>
      </w:r>
      <w:r w:rsidR="00132E7D"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&lt;EndNote&gt;&lt;Cite&gt;&lt;Author&gt;Hou&lt;/Author&gt;&lt;Year&gt;2020&lt;/Year&gt;&lt;RecNum&gt;583&lt;/RecNum&gt;&lt;DisplayText&gt;(Hou et al. 2020)&lt;/DisplayText&gt;&lt;record&gt;&lt;rec-number&gt;583&lt;/rec-number&gt;&lt;foreign-keys&gt;&lt;key app="EN" db-id="dfrfrdesqzssaceapw1v5spfzeex0pfeat02" timestamp="1671518047"&gt;583&lt;/key&gt;&lt;/foreign-keys&gt;&lt;ref-type name="Journal Article"&gt;17&lt;/ref-type&gt;&lt;contributors&gt;&lt;authors&gt;&lt;author&gt;Hou, Ke&lt;/author&gt;&lt;author&gt;Zhao, Jing&lt;/author&gt;&lt;author&gt;Wang, Hui&lt;/author&gt;&lt;author&gt;Li, Bin&lt;/author&gt;&lt;author&gt;Li, Kexin&lt;/author&gt;&lt;author&gt;Shi, Xinghua&lt;/author&gt;&lt;author&gt;Wan, Kaiwei&lt;/author&gt;&lt;author&gt;Ai, Jing&lt;/author&gt;&lt;author&gt;Lv, Jiawei&lt;/author&gt;&lt;author&gt;Wang, Dawei&lt;/author&gt;&lt;/authors&gt;&lt;/contributors&gt;&lt;titles&gt;&lt;title&gt;Chiral gold nanoparticles enantioselectively rescue memory deficits in a mouse model of Alzheimer’s disease&lt;/title&gt;&lt;secondary-title&gt;Nature communications&lt;/secondary-title&gt;&lt;/titles&gt;&lt;periodical&gt;&lt;full-title&gt;Nature communications&lt;/full-title&gt;&lt;/periodical&gt;&lt;pages&gt;1-11&lt;/pages&gt;&lt;volume&gt;11&lt;/volume&gt;&lt;number&gt;1&lt;/number&gt;&lt;dates&gt;&lt;year&gt;2020&lt;/year&gt;&lt;/dates&gt;&lt;isbn&gt;2041-1723&lt;/isbn&gt;&lt;urls&gt;&lt;/urls&gt;&lt;/record&gt;&lt;/Cite&gt;&lt;/EndNote&gt;</w:instrText>
      </w:r>
      <w:r w:rsidR="00132E7D"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(Hou et al. 2020)</w:t>
      </w:r>
      <w:r w:rsidR="00132E7D" w:rsidRPr="00C045D6">
        <w:rPr>
          <w:rFonts w:ascii="Times New Roman" w:hAnsi="Times New Roman" w:cs="Times New Roman"/>
          <w:bCs/>
          <w:sz w:val="24"/>
          <w:szCs w:val="24"/>
          <w:lang w:val="en-US"/>
        </w:rPr>
        <w:fldChar w:fldCharType="end"/>
      </w:r>
      <w:r w:rsidR="004A182F" w:rsidRPr="00C045D6">
        <w:rPr>
          <w:rFonts w:ascii="Times New Roman" w:hAnsi="Times New Roman" w:cs="Times New Roman"/>
          <w:bCs/>
          <w:sz w:val="24"/>
          <w:szCs w:val="24"/>
          <w:lang w:val="en-US"/>
        </w:rPr>
        <w:t>.</w:t>
      </w:r>
      <w:r w:rsidR="00CE4FD1" w:rsidRPr="00C045D6">
        <w:rPr>
          <w:rFonts w:ascii="Times New Roman" w:hAnsi="Times New Roman" w:cs="Times New Roman"/>
          <w:bCs/>
          <w:sz w:val="24"/>
          <w:szCs w:val="24"/>
          <w:lang w:val="en-US"/>
        </w:rPr>
        <w:t xml:space="preserve"> Also Xue et al. demonstrated that </w:t>
      </w:r>
      <w:r w:rsidR="00035882" w:rsidRPr="00C045D6">
        <w:rPr>
          <w:rFonts w:ascii="Times New Roman" w:hAnsi="Times New Roman" w:cs="Times New Roman"/>
          <w:bCs/>
          <w:sz w:val="24"/>
          <w:szCs w:val="24"/>
          <w:lang w:val="en-US"/>
        </w:rPr>
        <w:t xml:space="preserve">administration of </w:t>
      </w:r>
      <w:r w:rsidR="00CE4FD1" w:rsidRPr="00C045D6">
        <w:rPr>
          <w:rFonts w:ascii="Times New Roman" w:hAnsi="Times New Roman" w:cs="Times New Roman"/>
          <w:bCs/>
          <w:sz w:val="24"/>
          <w:szCs w:val="24"/>
          <w:lang w:val="en-US"/>
        </w:rPr>
        <w:t xml:space="preserve">AuNPs synthesized using </w:t>
      </w:r>
      <w:r w:rsidR="00CE4FD1" w:rsidRPr="00C045D6">
        <w:rPr>
          <w:rFonts w:ascii="Times New Roman" w:hAnsi="Times New Roman" w:cs="Times New Roman"/>
          <w:bCs/>
          <w:i/>
          <w:sz w:val="24"/>
          <w:szCs w:val="24"/>
          <w:lang w:val="en-US"/>
        </w:rPr>
        <w:t xml:space="preserve">Paeonia </w:t>
      </w:r>
      <w:proofErr w:type="spellStart"/>
      <w:r w:rsidR="00CE4FD1" w:rsidRPr="00C045D6">
        <w:rPr>
          <w:rFonts w:ascii="Times New Roman" w:hAnsi="Times New Roman" w:cs="Times New Roman"/>
          <w:bCs/>
          <w:i/>
          <w:sz w:val="24"/>
          <w:szCs w:val="24"/>
          <w:lang w:val="en-US"/>
        </w:rPr>
        <w:t>mountan</w:t>
      </w:r>
      <w:proofErr w:type="spellEnd"/>
      <w:r w:rsidR="00CE4FD1" w:rsidRPr="00C045D6">
        <w:rPr>
          <w:rFonts w:ascii="Times New Roman" w:hAnsi="Times New Roman" w:cs="Times New Roman"/>
          <w:bCs/>
          <w:sz w:val="24"/>
          <w:szCs w:val="24"/>
          <w:lang w:val="en-US"/>
        </w:rPr>
        <w:t xml:space="preserve"> improve</w:t>
      </w:r>
      <w:r w:rsidR="00035882" w:rsidRPr="00C045D6">
        <w:rPr>
          <w:rFonts w:ascii="Times New Roman" w:hAnsi="Times New Roman" w:cs="Times New Roman"/>
          <w:bCs/>
          <w:sz w:val="24"/>
          <w:szCs w:val="24"/>
          <w:lang w:val="en-US"/>
        </w:rPr>
        <w:t>d</w:t>
      </w:r>
      <w:r w:rsidR="00CE4FD1" w:rsidRPr="00C045D6">
        <w:rPr>
          <w:rFonts w:ascii="Times New Roman" w:hAnsi="Times New Roman" w:cs="Times New Roman"/>
          <w:bCs/>
          <w:sz w:val="24"/>
          <w:szCs w:val="24"/>
          <w:lang w:val="en-US"/>
        </w:rPr>
        <w:t xml:space="preserve"> the motor coordination in Parkinson</w:t>
      </w:r>
      <w:r w:rsidR="00D949E6" w:rsidRPr="00C045D6">
        <w:rPr>
          <w:rFonts w:ascii="Times New Roman" w:hAnsi="Times New Roman" w:cs="Times New Roman"/>
          <w:bCs/>
          <w:sz w:val="24"/>
          <w:szCs w:val="24"/>
          <w:lang w:val="en-US"/>
        </w:rPr>
        <w:t>’s disease</w:t>
      </w:r>
      <w:r w:rsidR="00CE4FD1" w:rsidRPr="00C045D6">
        <w:rPr>
          <w:rFonts w:ascii="Times New Roman" w:hAnsi="Times New Roman" w:cs="Times New Roman"/>
          <w:bCs/>
          <w:sz w:val="24"/>
          <w:szCs w:val="24"/>
          <w:lang w:val="en-US"/>
        </w:rPr>
        <w:t xml:space="preserve"> induced mice </w:t>
      </w:r>
      <w:r w:rsidR="00DF57D3"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&lt;EndNote&gt;&lt;Cite&gt;&lt;Author&gt;Xue&lt;/Author&gt;&lt;Year&gt;2019&lt;/Year&gt;&lt;RecNum&gt;565&lt;/RecNum&gt;&lt;DisplayText&gt;(Xue et al. 2019)&lt;/DisplayText&gt;&lt;record&gt;&lt;rec-number&gt;565&lt;/rec-number&gt;&lt;foreign-keys&gt;&lt;key app="EN" db-id="dfrfrdesqzssaceapw1v5spfzeex0pfeat02" timestamp="1671516514"&gt;565&lt;/key&gt;&lt;/foreign-keys&gt;&lt;ref-type name="Journal Article"&gt;17&lt;/ref-type&gt;&lt;contributors&gt;&lt;authors&gt;&lt;author&gt;Xue, Jinwei&lt;/author&gt;&lt;author&gt;Liu, Tongtong&lt;/author&gt;&lt;author&gt;Liu, Yongdan&lt;/author&gt;&lt;author&gt;Jiang, Ye&lt;/author&gt;&lt;author&gt;Seshadri, Vidya Devanatha Desikan&lt;/author&gt;&lt;author&gt;Mohan, Surapaneni Krishna&lt;/author&gt;&lt;author&gt;Ling, Li&lt;/author&gt;&lt;/authors&gt;&lt;/contributors&gt;&lt;titles&gt;&lt;title&gt;Neuroprotective effect of biosynthesised gold nanoparticles synthesised from root extract of Paeonia moutan against Parkinson disease–In vitro &amp;amp; In vivo model&lt;/title&gt;&lt;secondary-title&gt;Journal of Photochemistry and Photobiology B: Biology&lt;/secondary-title&gt;&lt;/titles&gt;&lt;periodical&gt;&lt;full-title&gt;Journal of Photochemistry and Photobiology B: Biology&lt;/full-title&gt;&lt;/periodical&gt;&lt;pages&gt;111635&lt;/pages&gt;&lt;volume&gt;200&lt;/volume&gt;&lt;dates&gt;&lt;year&gt;2019&lt;/year&gt;&lt;/dates&gt;&lt;isbn&gt;1011-1344&lt;/isbn&gt;&lt;urls&gt;&lt;/urls&gt;&lt;/record&gt;&lt;/Cite&gt;&lt;/EndNote&gt;</w:instrText>
      </w:r>
      <w:r w:rsidR="00DF57D3"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(Xue et al. 2019)</w:t>
      </w:r>
      <w:r w:rsidR="00DF57D3" w:rsidRPr="00C045D6">
        <w:rPr>
          <w:rFonts w:ascii="Times New Roman" w:hAnsi="Times New Roman" w:cs="Times New Roman"/>
          <w:bCs/>
          <w:sz w:val="24"/>
          <w:szCs w:val="24"/>
          <w:lang w:val="en-US"/>
        </w:rPr>
        <w:fldChar w:fldCharType="end"/>
      </w:r>
      <w:r w:rsidR="00CE4FD1" w:rsidRPr="00C045D6">
        <w:rPr>
          <w:rFonts w:ascii="Times New Roman" w:hAnsi="Times New Roman" w:cs="Times New Roman"/>
          <w:bCs/>
          <w:sz w:val="24"/>
          <w:szCs w:val="24"/>
          <w:lang w:val="en-US"/>
        </w:rPr>
        <w:t>.</w:t>
      </w:r>
    </w:p>
    <w:p w14:paraId="536A19CC" w14:textId="3537AEB8" w:rsidR="00A73A9F" w:rsidRPr="00C045D6" w:rsidRDefault="00035882" w:rsidP="00E27F08">
      <w:pPr>
        <w:spacing w:line="360" w:lineRule="auto"/>
        <w:ind w:firstLine="708"/>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lastRenderedPageBreak/>
        <w:t>T</w:t>
      </w:r>
      <w:r w:rsidR="001B37D6" w:rsidRPr="00C045D6">
        <w:rPr>
          <w:rFonts w:ascii="Times New Roman" w:hAnsi="Times New Roman" w:cs="Times New Roman"/>
          <w:bCs/>
          <w:sz w:val="24"/>
          <w:szCs w:val="24"/>
          <w:lang w:val="en-US"/>
        </w:rPr>
        <w:t xml:space="preserve">he cognitive and motor dysfunction of As-intoxicated mice is </w:t>
      </w:r>
      <w:r w:rsidRPr="00C045D6">
        <w:rPr>
          <w:rFonts w:ascii="Times New Roman" w:hAnsi="Times New Roman" w:cs="Times New Roman"/>
          <w:bCs/>
          <w:sz w:val="24"/>
          <w:szCs w:val="24"/>
          <w:lang w:val="en-US"/>
        </w:rPr>
        <w:t xml:space="preserve">closely linked to </w:t>
      </w:r>
      <w:r w:rsidR="001B37D6" w:rsidRPr="00C045D6">
        <w:rPr>
          <w:rFonts w:ascii="Times New Roman" w:hAnsi="Times New Roman" w:cs="Times New Roman"/>
          <w:bCs/>
          <w:sz w:val="24"/>
          <w:szCs w:val="24"/>
          <w:lang w:val="en-US"/>
        </w:rPr>
        <w:t>the hippocampal neuronal damage that results from the excessive production of free radicals that eventually cause oxidative stress</w:t>
      </w:r>
      <w:r w:rsidR="002E0C4F" w:rsidRPr="00C045D6">
        <w:rPr>
          <w:rFonts w:ascii="Times New Roman" w:hAnsi="Times New Roman" w:cs="Times New Roman"/>
          <w:bCs/>
          <w:sz w:val="24"/>
          <w:szCs w:val="24"/>
          <w:lang w:val="en-US"/>
        </w:rPr>
        <w:t xml:space="preserve"> </w:t>
      </w:r>
      <w:r w:rsidR="00536FA1" w:rsidRPr="00C045D6">
        <w:rPr>
          <w:rFonts w:ascii="Times New Roman" w:hAnsi="Times New Roman" w:cs="Times New Roman"/>
          <w:bCs/>
          <w:sz w:val="24"/>
          <w:szCs w:val="24"/>
          <w:lang w:val="en-US"/>
        </w:rPr>
        <w:fldChar w:fldCharType="begin">
          <w:fldData xml:space="preserve">PEVuZE5vdGU+PENpdGU+PEF1dGhvcj5NZWRkYTwvQXV0aG9yPjxZZWFyPjIwMjA8L1llYXI+PFJl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</w:fldData>
        </w:fldChar>
      </w:r>
      <w:r w:rsidR="00085A6B">
        <w:rPr>
          <w:rFonts w:ascii="Times New Roman" w:hAnsi="Times New Roman" w:cs="Times New Roman"/>
          <w:bCs/>
          <w:sz w:val="24"/>
          <w:szCs w:val="24"/>
          <w:lang w:val="en-US"/>
        </w:rPr>
        <w:instrText xml:space="preserve"> ADDIN EN.CITE </w:instrText>
      </w:r>
      <w:r w:rsidR="00085A6B">
        <w:rPr>
          <w:rFonts w:ascii="Times New Roman" w:hAnsi="Times New Roman" w:cs="Times New Roman"/>
          <w:bCs/>
          <w:sz w:val="24"/>
          <w:szCs w:val="24"/>
          <w:lang w:val="en-US"/>
        </w:rPr>
        <w:fldChar w:fldCharType="begin">
          <w:fldData xml:space="preserve">PEVuZE5vdGU+PENpdGU+PEF1dGhvcj5NZWRkYTwvQXV0aG9yPjxZZWFyPjIwMjA8L1llYXI+PFJl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</w:fldData>
        </w:fldChar>
      </w:r>
      <w:r w:rsidR="00085A6B">
        <w:rPr>
          <w:rFonts w:ascii="Times New Roman" w:hAnsi="Times New Roman" w:cs="Times New Roman"/>
          <w:bCs/>
          <w:sz w:val="24"/>
          <w:szCs w:val="24"/>
          <w:lang w:val="en-US"/>
        </w:rPr>
        <w:instrText xml:space="preserve"> ADDIN EN.CITE.DATA </w:instrText>
      </w:r>
      <w:r w:rsidR="00085A6B">
        <w:rPr>
          <w:rFonts w:ascii="Times New Roman" w:hAnsi="Times New Roman" w:cs="Times New Roman"/>
          <w:bCs/>
          <w:sz w:val="24"/>
          <w:szCs w:val="24"/>
          <w:lang w:val="en-US"/>
        </w:rPr>
      </w:r>
      <w:r w:rsidR="00085A6B">
        <w:rPr>
          <w:rFonts w:ascii="Times New Roman" w:hAnsi="Times New Roman" w:cs="Times New Roman"/>
          <w:bCs/>
          <w:sz w:val="24"/>
          <w:szCs w:val="24"/>
          <w:lang w:val="en-US"/>
        </w:rPr>
        <w:fldChar w:fldCharType="end"/>
      </w:r>
      <w:r w:rsidR="00536FA1" w:rsidRPr="00C045D6">
        <w:rPr>
          <w:rFonts w:ascii="Times New Roman" w:hAnsi="Times New Roman" w:cs="Times New Roman"/>
          <w:bCs/>
          <w:sz w:val="24"/>
          <w:szCs w:val="24"/>
          <w:lang w:val="en-US"/>
        </w:rPr>
      </w:r>
      <w:r w:rsidR="00536FA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(Medda et al. 2020; Xiong et al. 2021)</w:t>
      </w:r>
      <w:r w:rsidR="00536FA1" w:rsidRPr="00C045D6">
        <w:rPr>
          <w:rFonts w:ascii="Times New Roman" w:hAnsi="Times New Roman" w:cs="Times New Roman"/>
          <w:bCs/>
          <w:sz w:val="24"/>
          <w:szCs w:val="24"/>
          <w:lang w:val="en-US"/>
        </w:rPr>
        <w:fldChar w:fldCharType="end"/>
      </w:r>
      <w:r w:rsidR="001B37D6" w:rsidRPr="00C045D6">
        <w:rPr>
          <w:rFonts w:ascii="Times New Roman" w:hAnsi="Times New Roman" w:cs="Times New Roman"/>
          <w:bCs/>
          <w:sz w:val="24"/>
          <w:szCs w:val="24"/>
          <w:lang w:val="en-US"/>
        </w:rPr>
        <w:t>.</w:t>
      </w:r>
      <w:r w:rsidR="00A4526D" w:rsidRPr="00C045D6">
        <w:rPr>
          <w:rFonts w:ascii="Times New Roman" w:hAnsi="Times New Roman" w:cs="Times New Roman"/>
          <w:bCs/>
          <w:sz w:val="24"/>
          <w:szCs w:val="24"/>
          <w:lang w:val="en-US"/>
        </w:rPr>
        <w:t xml:space="preserve"> In the present report, oxidative damage with impaired redox balance was </w:t>
      </w:r>
      <w:r w:rsidRPr="00C045D6">
        <w:rPr>
          <w:rFonts w:ascii="Times New Roman" w:hAnsi="Times New Roman" w:cs="Times New Roman"/>
          <w:bCs/>
          <w:sz w:val="24"/>
          <w:szCs w:val="24"/>
          <w:lang w:val="en-US"/>
        </w:rPr>
        <w:t xml:space="preserve">observed </w:t>
      </w:r>
      <w:r w:rsidR="00A4526D" w:rsidRPr="00C045D6">
        <w:rPr>
          <w:rFonts w:ascii="Times New Roman" w:hAnsi="Times New Roman" w:cs="Times New Roman"/>
          <w:bCs/>
          <w:sz w:val="24"/>
          <w:szCs w:val="24"/>
          <w:lang w:val="en-US"/>
        </w:rPr>
        <w:t>in the hippocamp</w:t>
      </w:r>
      <w:r w:rsidR="00DE51D3">
        <w:rPr>
          <w:rFonts w:ascii="Times New Roman" w:hAnsi="Times New Roman" w:cs="Times New Roman"/>
          <w:bCs/>
          <w:sz w:val="24"/>
          <w:szCs w:val="24"/>
          <w:lang w:val="en-US"/>
        </w:rPr>
        <w:t>i</w:t>
      </w:r>
      <w:r w:rsidR="00A4526D" w:rsidRPr="00C045D6">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of</w:t>
      </w:r>
      <w:r w:rsidR="00A4526D" w:rsidRPr="00C045D6">
        <w:rPr>
          <w:rFonts w:ascii="Times New Roman" w:hAnsi="Times New Roman" w:cs="Times New Roman"/>
          <w:bCs/>
          <w:sz w:val="24"/>
          <w:szCs w:val="24"/>
          <w:lang w:val="en-US"/>
        </w:rPr>
        <w:t xml:space="preserve"> </w:t>
      </w:r>
      <w:r w:rsidR="00EA1DD0" w:rsidRPr="00C045D6">
        <w:rPr>
          <w:rFonts w:ascii="Times New Roman" w:hAnsi="Times New Roman" w:cs="Times New Roman"/>
          <w:bCs/>
          <w:sz w:val="24"/>
          <w:szCs w:val="24"/>
          <w:lang w:val="en-US"/>
        </w:rPr>
        <w:t>As</w:t>
      </w:r>
      <w:r w:rsidR="00A4526D" w:rsidRPr="00C045D6">
        <w:rPr>
          <w:rFonts w:ascii="Times New Roman" w:hAnsi="Times New Roman" w:cs="Times New Roman"/>
          <w:bCs/>
          <w:sz w:val="24"/>
          <w:szCs w:val="24"/>
          <w:lang w:val="en-US"/>
        </w:rPr>
        <w:t xml:space="preserve">-exposed mice </w:t>
      </w:r>
      <w:r w:rsidR="005D38D7" w:rsidRPr="00C045D6">
        <w:rPr>
          <w:rFonts w:ascii="Times New Roman" w:hAnsi="Times New Roman" w:cs="Times New Roman"/>
          <w:bCs/>
          <w:sz w:val="24"/>
          <w:szCs w:val="24"/>
          <w:lang w:val="en-US"/>
        </w:rPr>
        <w:t>evident</w:t>
      </w:r>
      <w:r w:rsidR="00085A6B">
        <w:rPr>
          <w:rFonts w:ascii="Times New Roman" w:hAnsi="Times New Roman" w:cs="Times New Roman"/>
          <w:bCs/>
          <w:sz w:val="24"/>
          <w:szCs w:val="24"/>
          <w:lang w:val="en-US"/>
        </w:rPr>
        <w:t xml:space="preserve"> </w:t>
      </w:r>
      <w:r w:rsidR="00A4526D" w:rsidRPr="00C045D6">
        <w:rPr>
          <w:rFonts w:ascii="Times New Roman" w:hAnsi="Times New Roman" w:cs="Times New Roman"/>
          <w:bCs/>
          <w:sz w:val="24"/>
          <w:szCs w:val="24"/>
          <w:lang w:val="en-US"/>
        </w:rPr>
        <w:t xml:space="preserve">by a remarkable elevation in MDA and TOS </w:t>
      </w:r>
      <w:r w:rsidR="005D38D7" w:rsidRPr="00C045D6">
        <w:rPr>
          <w:rFonts w:ascii="Times New Roman" w:hAnsi="Times New Roman" w:cs="Times New Roman"/>
          <w:bCs/>
          <w:sz w:val="24"/>
          <w:szCs w:val="24"/>
          <w:lang w:val="en-US"/>
        </w:rPr>
        <w:t xml:space="preserve">levels </w:t>
      </w:r>
      <w:r w:rsidR="00A4526D" w:rsidRPr="00C045D6">
        <w:rPr>
          <w:rFonts w:ascii="Times New Roman" w:hAnsi="Times New Roman" w:cs="Times New Roman"/>
          <w:bCs/>
          <w:sz w:val="24"/>
          <w:szCs w:val="24"/>
          <w:lang w:val="en-US"/>
        </w:rPr>
        <w:t xml:space="preserve">associated with a reduction in SOD and GSH levels. </w:t>
      </w:r>
      <w:r w:rsidR="005D38D7" w:rsidRPr="00C045D6">
        <w:rPr>
          <w:rFonts w:ascii="Times New Roman" w:hAnsi="Times New Roman" w:cs="Times New Roman"/>
          <w:bCs/>
          <w:sz w:val="24"/>
          <w:szCs w:val="24"/>
          <w:lang w:val="en-US"/>
        </w:rPr>
        <w:t xml:space="preserve">Following the </w:t>
      </w:r>
      <w:r w:rsidR="008D7753" w:rsidRPr="00C045D6">
        <w:rPr>
          <w:rFonts w:ascii="Times New Roman" w:hAnsi="Times New Roman" w:cs="Times New Roman"/>
          <w:bCs/>
          <w:sz w:val="24"/>
          <w:szCs w:val="24"/>
          <w:lang w:val="en-US"/>
        </w:rPr>
        <w:t xml:space="preserve">elevated lipid peroxidation and the inhibition of the enzymatic and non-enzymatic antioxidant activity of mice exposed to </w:t>
      </w:r>
      <w:r w:rsidR="00EA1DD0" w:rsidRPr="00C045D6">
        <w:rPr>
          <w:rFonts w:ascii="Times New Roman" w:hAnsi="Times New Roman" w:cs="Times New Roman"/>
          <w:bCs/>
          <w:sz w:val="24"/>
          <w:szCs w:val="24"/>
          <w:lang w:val="en-US"/>
        </w:rPr>
        <w:t>As</w:t>
      </w:r>
      <w:r w:rsidR="008D7753" w:rsidRPr="00C045D6">
        <w:rPr>
          <w:rFonts w:ascii="Times New Roman" w:hAnsi="Times New Roman" w:cs="Times New Roman"/>
          <w:bCs/>
          <w:sz w:val="24"/>
          <w:szCs w:val="24"/>
          <w:lang w:val="en-US"/>
        </w:rPr>
        <w:t>, the antioxidant/pro-oxidant ratio is disturbed and eventually oxidative stress</w:t>
      </w:r>
      <w:r w:rsidR="005D38D7" w:rsidRPr="00C045D6">
        <w:rPr>
          <w:rFonts w:ascii="Times New Roman" w:hAnsi="Times New Roman" w:cs="Times New Roman"/>
          <w:bCs/>
          <w:sz w:val="24"/>
          <w:szCs w:val="24"/>
          <w:lang w:val="en-US"/>
        </w:rPr>
        <w:t xml:space="preserve"> is induced</w:t>
      </w:r>
      <w:r w:rsidR="008D7753" w:rsidRPr="00C045D6">
        <w:rPr>
          <w:rFonts w:ascii="Times New Roman" w:hAnsi="Times New Roman" w:cs="Times New Roman"/>
          <w:bCs/>
          <w:sz w:val="24"/>
          <w:szCs w:val="24"/>
          <w:lang w:val="en-US"/>
        </w:rPr>
        <w:t xml:space="preserve">. Our results were compatible with those of previous studies which demonstrated that oxidative stress plays the main role in As-induced brain damage and cognitive impairment </w:t>
      </w:r>
      <w:r w:rsidR="00601211"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&lt;EndNote&gt;&lt;Cite&gt;&lt;Author&gt;Taheri Zadeh&lt;/Author&gt;&lt;Year&gt;2021&lt;/Year&gt;&lt;RecNum&gt;586&lt;/RecNum&gt;&lt;DisplayText&gt;(Sharma et al. 2018; Taheri Zadeh et al. 2021)&lt;/DisplayText&gt;&lt;record&gt;&lt;rec-number&gt;586&lt;/rec-number&gt;&lt;foreign-keys&gt;&lt;key app="EN" db-id="dfrfrdesqzssaceapw1v5spfzeex0pfeat02" timestamp="1671519148"&gt;586&lt;/key&gt;&lt;/foreign-keys&gt;&lt;ref-type name="Journal Article"&gt;17&lt;/ref-type&gt;&lt;contributors&gt;&lt;authors&gt;&lt;author&gt;Taheri Zadeh, Zahra&lt;/author&gt;&lt;author&gt;Esmaeilpour, Khadijeh&lt;/author&gt;&lt;author&gt;Aminzadeh, Azadeh&lt;/author&gt;&lt;author&gt;Heidari, Mahmoud Reza&lt;/author&gt;&lt;author&gt;Joushi, Sara&lt;/author&gt;&lt;/authors&gt;&lt;/contributors&gt;&lt;titles&gt;&lt;title&gt;Resveratrol attenuates learning, memory, and social interaction impairments in rats exposed to arsenic&lt;/title&gt;&lt;secondary-title&gt;BioMed Research International&lt;/secondary-title&gt;&lt;/titles&gt;&lt;periodical&gt;&lt;full-title&gt;BioMed research international&lt;/full-title&gt;&lt;/periodical&gt;&lt;volume&gt;2021&lt;/volume&gt;&lt;dates&gt;&lt;year&gt;2021&lt;/year&gt;&lt;/dates&gt;&lt;isbn&gt;2314-6133&lt;/isbn&gt;&lt;urls&gt;&lt;/urls&gt;&lt;/record&gt;&lt;/Cite&gt;&lt;Cite&gt;&lt;Author&gt;Sharma&lt;/Author&gt;&lt;Year&gt;2018&lt;/Year&gt;&lt;RecNum&gt;587&lt;/RecNum&gt;&lt;record&gt;&lt;rec-number&gt;587&lt;/rec-number&gt;&lt;foreign-keys&gt;&lt;key app="EN" db-id="dfrfrdesqzssaceapw1v5spfzeex0pfeat02" timestamp="1671519179"&gt;587&lt;/key&gt;&lt;/foreign-keys&gt;&lt;ref-type name="Journal Article"&gt;17&lt;/ref-type&gt;&lt;contributors&gt;&lt;authors&gt;&lt;author&gt;Sharma, Anupama&lt;/author&gt;&lt;author&gt;Kshetrimayum, Chaoba&lt;/author&gt;&lt;author&gt;Sadhu, Harsiddha G&lt;/author&gt;&lt;author&gt;Kumar, Sunil&lt;/author&gt;&lt;/authors&gt;&lt;/contributors&gt;&lt;titles&gt;&lt;title&gt;Arsenic-induced oxidative stress, cholinesterase activity in the brain of Swiss albino mice, and its amelioration by antioxidants Vitamin E and Coenzyme Q10&lt;/title&gt;&lt;secondary-title&gt;Environmental Science and Pollution Research&lt;/secondary-title&gt;&lt;/titles&gt;&lt;periodical&gt;&lt;full-title&gt;Environmental Science and Pollution Research&lt;/full-title&gt;&lt;/periodical&gt;&lt;pages&gt;23946-23953&lt;/pages&gt;&lt;volume&gt;25&lt;/volume&gt;&lt;number&gt;24&lt;/number&gt;&lt;dates&gt;&lt;year&gt;2018&lt;/year&gt;&lt;/dates&gt;&lt;isbn&gt;1614-7499&lt;/isbn&gt;&lt;urls&gt;&lt;/urls&gt;&lt;/record&gt;&lt;/Cite&gt;&lt;/EndNote&gt;</w:instrText>
      </w:r>
      <w:r w:rsidR="0060121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(Sharma et al. 2018; Taheri Zadeh et al. 2021)</w:t>
      </w:r>
      <w:r w:rsidR="00601211" w:rsidRPr="00C045D6">
        <w:rPr>
          <w:rFonts w:ascii="Times New Roman" w:hAnsi="Times New Roman" w:cs="Times New Roman"/>
          <w:bCs/>
          <w:sz w:val="24"/>
          <w:szCs w:val="24"/>
          <w:lang w:val="en-US"/>
        </w:rPr>
        <w:fldChar w:fldCharType="end"/>
      </w:r>
      <w:r w:rsidR="001400B9" w:rsidRPr="00C045D6">
        <w:rPr>
          <w:rFonts w:ascii="Times New Roman" w:hAnsi="Times New Roman" w:cs="Times New Roman"/>
          <w:bCs/>
          <w:sz w:val="24"/>
          <w:szCs w:val="24"/>
          <w:lang w:val="en-US"/>
        </w:rPr>
        <w:t xml:space="preserve">. </w:t>
      </w:r>
      <w:r w:rsidR="00FD64D3" w:rsidRPr="00C045D6">
        <w:rPr>
          <w:rFonts w:ascii="Times New Roman" w:hAnsi="Times New Roman" w:cs="Times New Roman"/>
          <w:bCs/>
          <w:sz w:val="24"/>
          <w:szCs w:val="24"/>
          <w:lang w:val="en-US"/>
        </w:rPr>
        <w:t xml:space="preserve">CS and especially CS-AuNPs treatment led to an improvement of </w:t>
      </w:r>
      <w:r w:rsidR="0059281B" w:rsidRPr="00C045D6">
        <w:rPr>
          <w:rFonts w:ascii="Times New Roman" w:hAnsi="Times New Roman" w:cs="Times New Roman"/>
          <w:bCs/>
          <w:sz w:val="24"/>
          <w:szCs w:val="24"/>
          <w:lang w:val="en-US"/>
        </w:rPr>
        <w:t>oxidative stress markers</w:t>
      </w:r>
      <w:r w:rsidR="00FD64D3" w:rsidRPr="00C045D6">
        <w:rPr>
          <w:rFonts w:ascii="Times New Roman" w:hAnsi="Times New Roman" w:cs="Times New Roman"/>
          <w:bCs/>
          <w:sz w:val="24"/>
          <w:szCs w:val="24"/>
          <w:lang w:val="en-US"/>
        </w:rPr>
        <w:t>.</w:t>
      </w:r>
      <w:r w:rsidR="0059281B" w:rsidRPr="00C045D6">
        <w:rPr>
          <w:rFonts w:ascii="Times New Roman" w:hAnsi="Times New Roman" w:cs="Times New Roman"/>
          <w:bCs/>
          <w:sz w:val="24"/>
          <w:szCs w:val="24"/>
          <w:lang w:val="en-US"/>
        </w:rPr>
        <w:t xml:space="preserve"> </w:t>
      </w:r>
      <w:r w:rsidR="00164E8C" w:rsidRPr="00C045D6">
        <w:rPr>
          <w:rFonts w:ascii="Times New Roman" w:hAnsi="Times New Roman" w:cs="Times New Roman"/>
          <w:bCs/>
          <w:sz w:val="24"/>
          <w:szCs w:val="24"/>
          <w:lang w:val="en-US"/>
        </w:rPr>
        <w:t xml:space="preserve">Recent studies </w:t>
      </w:r>
      <w:r w:rsidR="00FD64D3" w:rsidRPr="00C045D6">
        <w:rPr>
          <w:rFonts w:ascii="Times New Roman" w:hAnsi="Times New Roman" w:cs="Times New Roman"/>
          <w:bCs/>
          <w:sz w:val="24"/>
          <w:szCs w:val="24"/>
          <w:lang w:val="en-US"/>
        </w:rPr>
        <w:t>on</w:t>
      </w:r>
      <w:r w:rsidR="00EC02CD">
        <w:rPr>
          <w:rFonts w:ascii="Times New Roman" w:hAnsi="Times New Roman" w:cs="Times New Roman"/>
          <w:bCs/>
          <w:sz w:val="24"/>
          <w:szCs w:val="24"/>
          <w:lang w:val="en-US"/>
        </w:rPr>
        <w:t xml:space="preserve"> </w:t>
      </w:r>
      <w:r w:rsidR="00164E8C" w:rsidRPr="00C045D6">
        <w:rPr>
          <w:rFonts w:ascii="Times New Roman" w:hAnsi="Times New Roman" w:cs="Times New Roman"/>
          <w:bCs/>
          <w:sz w:val="24"/>
          <w:szCs w:val="24"/>
          <w:lang w:val="en-US"/>
        </w:rPr>
        <w:t xml:space="preserve">the effects of </w:t>
      </w:r>
      <w:r w:rsidR="00FD64D3" w:rsidRPr="00C045D6">
        <w:rPr>
          <w:rFonts w:ascii="Times New Roman" w:hAnsi="Times New Roman" w:cs="Times New Roman"/>
          <w:bCs/>
          <w:sz w:val="24"/>
          <w:szCs w:val="24"/>
          <w:lang w:val="en-US"/>
        </w:rPr>
        <w:t xml:space="preserve">herbal plant </w:t>
      </w:r>
      <w:r w:rsidR="00164E8C" w:rsidRPr="00C045D6">
        <w:rPr>
          <w:rFonts w:ascii="Times New Roman" w:hAnsi="Times New Roman" w:cs="Times New Roman"/>
          <w:bCs/>
          <w:sz w:val="24"/>
          <w:szCs w:val="24"/>
          <w:lang w:val="en-US"/>
        </w:rPr>
        <w:t xml:space="preserve">AuNPs </w:t>
      </w:r>
      <w:r w:rsidR="00164E8C" w:rsidRPr="00211BF6">
        <w:rPr>
          <w:rFonts w:ascii="Times New Roman" w:hAnsi="Times New Roman" w:cs="Times New Roman"/>
          <w:bCs/>
          <w:i/>
          <w:iCs/>
          <w:sz w:val="24"/>
          <w:szCs w:val="24"/>
          <w:lang w:val="en-US"/>
        </w:rPr>
        <w:t>in vivo</w:t>
      </w:r>
      <w:r w:rsidR="00164E8C" w:rsidRPr="00C045D6">
        <w:rPr>
          <w:rFonts w:ascii="Times New Roman" w:hAnsi="Times New Roman" w:cs="Times New Roman"/>
          <w:bCs/>
          <w:sz w:val="24"/>
          <w:szCs w:val="24"/>
          <w:lang w:val="en-US"/>
        </w:rPr>
        <w:t xml:space="preserve"> </w:t>
      </w:r>
      <w:r w:rsidR="00FD64D3" w:rsidRPr="00C045D6">
        <w:rPr>
          <w:rFonts w:ascii="Times New Roman" w:hAnsi="Times New Roman" w:cs="Times New Roman"/>
          <w:bCs/>
          <w:sz w:val="24"/>
          <w:szCs w:val="24"/>
          <w:lang w:val="en-US"/>
        </w:rPr>
        <w:t xml:space="preserve">disease </w:t>
      </w:r>
      <w:r w:rsidR="00164E8C" w:rsidRPr="00C045D6">
        <w:rPr>
          <w:rFonts w:ascii="Times New Roman" w:hAnsi="Times New Roman" w:cs="Times New Roman"/>
          <w:bCs/>
          <w:sz w:val="24"/>
          <w:szCs w:val="24"/>
          <w:lang w:val="en-US"/>
        </w:rPr>
        <w:t>models such as Parkinson's disease</w:t>
      </w:r>
      <w:r w:rsidR="004F0340" w:rsidRPr="00C045D6">
        <w:rPr>
          <w:rFonts w:ascii="Times New Roman" w:hAnsi="Times New Roman" w:cs="Times New Roman"/>
          <w:bCs/>
          <w:sz w:val="24"/>
          <w:szCs w:val="24"/>
          <w:lang w:val="en-US"/>
        </w:rPr>
        <w:t xml:space="preserve"> (PD)</w:t>
      </w:r>
      <w:r w:rsidR="00164E8C" w:rsidRPr="00C045D6">
        <w:rPr>
          <w:rFonts w:ascii="Times New Roman" w:hAnsi="Times New Roman" w:cs="Times New Roman"/>
          <w:bCs/>
          <w:sz w:val="24"/>
          <w:szCs w:val="24"/>
          <w:lang w:val="en-US"/>
        </w:rPr>
        <w:t xml:space="preserve">, and radiation-induced brain damage in rats have supported the idea that these nanoparticles are capable of ameliorating harmful free radicals and thus protecting the brain against oxidative stress-induced neurodegeneration </w:t>
      </w:r>
      <w:r w:rsidR="007208E7"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&lt;EndNote&gt;&lt;Cite&gt;&lt;Author&gt;Subakanman&lt;/Author&gt;&lt;Year&gt;2015&lt;/Year&gt;&lt;RecNum&gt;563&lt;/RecNum&gt;&lt;DisplayText&gt;(Abdelkader et al. 2022; Subakanman et al. 2015)&lt;/DisplayText&gt;&lt;record&gt;&lt;rec-number&gt;563&lt;/rec-number&gt;&lt;foreign-keys&gt;&lt;key app="EN" db-id="dfrfrdesqzssaceapw1v5spfzeex0pfeat02" timestamp="1671516401"&gt;563&lt;/key&gt;&lt;/foreign-keys&gt;&lt;ref-type name="Journal Article"&gt;17&lt;/ref-type&gt;&lt;contributors&gt;&lt;authors&gt;&lt;author&gt;Subakanman, S&lt;/author&gt;&lt;author&gt;Murugan, S&lt;/author&gt;&lt;author&gt;Devi, PU&lt;/author&gt;&lt;/authors&gt;&lt;/contributors&gt;&lt;titles&gt;&lt;title&gt;Green synthesis of gold nanoparticles using hypericum hookerianum and its antiparkinson like effect in haloperidol induced swiss albino mice&lt;/title&gt;&lt;secondary-title&gt;International Journal of Biological Chemistry&lt;/secondary-title&gt;&lt;/titles&gt;&lt;periodical&gt;&lt;full-title&gt;International Journal of Biological Chemistry&lt;/full-title&gt;&lt;/periodical&gt;&lt;pages&gt;220-234&lt;/pages&gt;&lt;volume&gt;9&lt;/volume&gt;&lt;number&gt;5&lt;/number&gt;&lt;dates&gt;&lt;year&gt;2015&lt;/year&gt;&lt;/dates&gt;&lt;urls&gt;&lt;/urls&gt;&lt;/record&gt;&lt;/Cite&gt;&lt;Cite&gt;&lt;Author&gt;Abdelkader&lt;/Author&gt;&lt;Year&gt;2022&lt;/Year&gt;&lt;RecNum&gt;589&lt;/RecNum&gt;&lt;record&gt;&lt;rec-number&gt;589&lt;/rec-number&gt;&lt;foreign-keys&gt;&lt;key app="EN" db-id="dfrfrdesqzssaceapw1v5spfzeex0pfeat02" timestamp="1671519469"&gt;589&lt;/key&gt;&lt;/foreign-keys&gt;&lt;ref-type name="Journal Article"&gt;17&lt;/ref-type&gt;&lt;contributors&gt;&lt;authors&gt;&lt;author&gt;Abdelkader, Noha F&lt;/author&gt;&lt;author&gt;El-Batal, Ahmed I&lt;/author&gt;&lt;author&gt;Amin, Yara M&lt;/author&gt;&lt;author&gt;Hawas, Asrar M&lt;/author&gt;&lt;author&gt;Hassan, Seham HM&lt;/author&gt;&lt;author&gt;Eid, Nihad I&lt;/author&gt;&lt;/authors&gt;&lt;/contributors&gt;&lt;titles&gt;&lt;title&gt;Neuroprotective Effect of Gold Nanoparticles and Alpha-Lipoic Acid Mixture against Radiation-Induced Brain Damage in Rats&lt;/title&gt;&lt;secondary-title&gt;International Journal of Molecular Sciences&lt;/secondary-title&gt;&lt;/titles&gt;&lt;periodical&gt;&lt;full-title&gt;International journal of molecular sciences&lt;/full-title&gt;&lt;/periodical&gt;&lt;pages&gt;9640&lt;/pages&gt;&lt;volume&gt;23&lt;/volume&gt;&lt;number&gt;17&lt;/number&gt;&lt;dates&gt;&lt;year&gt;2022&lt;/year&gt;&lt;/dates&gt;&lt;isbn&gt;1422-0067&lt;/isbn&gt;&lt;urls&gt;&lt;/urls&gt;&lt;/record&gt;&lt;/Cite&gt;&lt;/EndNote&gt;</w:instrText>
      </w:r>
      <w:r w:rsidR="007208E7"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(Abdelkader et al. 2022; Subakanman et al. 2015)</w:t>
      </w:r>
      <w:r w:rsidR="007208E7" w:rsidRPr="00C045D6">
        <w:rPr>
          <w:rFonts w:ascii="Times New Roman" w:hAnsi="Times New Roman" w:cs="Times New Roman"/>
          <w:bCs/>
          <w:sz w:val="24"/>
          <w:szCs w:val="24"/>
          <w:lang w:val="en-US"/>
        </w:rPr>
        <w:fldChar w:fldCharType="end"/>
      </w:r>
      <w:r w:rsidR="003E5C2A" w:rsidRPr="00C045D6">
        <w:rPr>
          <w:rFonts w:ascii="Times New Roman" w:hAnsi="Times New Roman" w:cs="Times New Roman"/>
          <w:bCs/>
          <w:sz w:val="24"/>
          <w:szCs w:val="24"/>
          <w:lang w:val="en-US"/>
        </w:rPr>
        <w:t xml:space="preserve">. </w:t>
      </w:r>
    </w:p>
    <w:p w14:paraId="114791FE" w14:textId="55EF0269" w:rsidR="002712EE" w:rsidRPr="00C045D6" w:rsidRDefault="001C6E72" w:rsidP="00E27F08">
      <w:pPr>
        <w:spacing w:line="360" w:lineRule="auto"/>
        <w:ind w:firstLine="708"/>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R</w:t>
      </w:r>
      <w:r w:rsidR="008F4188" w:rsidRPr="00C045D6">
        <w:rPr>
          <w:rFonts w:ascii="Times New Roman" w:hAnsi="Times New Roman" w:cs="Times New Roman"/>
          <w:bCs/>
          <w:sz w:val="24"/>
          <w:szCs w:val="24"/>
          <w:lang w:val="en-US"/>
        </w:rPr>
        <w:t>ecent studies</w:t>
      </w:r>
      <w:r w:rsidRPr="00C045D6">
        <w:rPr>
          <w:rFonts w:ascii="Times New Roman" w:hAnsi="Times New Roman" w:cs="Times New Roman"/>
          <w:bCs/>
          <w:sz w:val="24"/>
          <w:szCs w:val="24"/>
          <w:lang w:val="en-US"/>
        </w:rPr>
        <w:t xml:space="preserve"> ha</w:t>
      </w:r>
      <w:r w:rsidR="008F4188" w:rsidRPr="00C045D6">
        <w:rPr>
          <w:rFonts w:ascii="Times New Roman" w:hAnsi="Times New Roman" w:cs="Times New Roman"/>
          <w:bCs/>
          <w:sz w:val="24"/>
          <w:szCs w:val="24"/>
          <w:lang w:val="en-US"/>
        </w:rPr>
        <w:t>ve</w:t>
      </w:r>
      <w:r w:rsidRPr="00C045D6">
        <w:rPr>
          <w:rFonts w:ascii="Times New Roman" w:hAnsi="Times New Roman" w:cs="Times New Roman"/>
          <w:bCs/>
          <w:sz w:val="24"/>
          <w:szCs w:val="24"/>
          <w:lang w:val="en-US"/>
        </w:rPr>
        <w:t xml:space="preserve"> proposed that </w:t>
      </w:r>
      <w:r w:rsidR="008F4188" w:rsidRPr="00C045D6">
        <w:rPr>
          <w:rFonts w:ascii="Times New Roman" w:hAnsi="Times New Roman" w:cs="Times New Roman"/>
          <w:bCs/>
          <w:sz w:val="24"/>
          <w:szCs w:val="24"/>
          <w:lang w:val="en-US"/>
        </w:rPr>
        <w:t xml:space="preserve">As-induced </w:t>
      </w:r>
      <w:r w:rsidRPr="00C045D6">
        <w:rPr>
          <w:rFonts w:ascii="Times New Roman" w:hAnsi="Times New Roman" w:cs="Times New Roman"/>
          <w:bCs/>
          <w:sz w:val="24"/>
          <w:szCs w:val="24"/>
          <w:lang w:val="en-US"/>
        </w:rPr>
        <w:t xml:space="preserve">oxidative damage </w:t>
      </w:r>
      <w:r w:rsidR="008F4188" w:rsidRPr="00C045D6">
        <w:rPr>
          <w:rFonts w:ascii="Times New Roman" w:hAnsi="Times New Roman" w:cs="Times New Roman"/>
          <w:bCs/>
          <w:sz w:val="24"/>
          <w:szCs w:val="24"/>
          <w:lang w:val="en-US"/>
        </w:rPr>
        <w:t xml:space="preserve">is </w:t>
      </w:r>
      <w:r w:rsidRPr="00C045D6">
        <w:rPr>
          <w:rFonts w:ascii="Times New Roman" w:hAnsi="Times New Roman" w:cs="Times New Roman"/>
          <w:bCs/>
          <w:sz w:val="24"/>
          <w:szCs w:val="24"/>
          <w:lang w:val="en-US"/>
        </w:rPr>
        <w:t>mediat</w:t>
      </w:r>
      <w:r w:rsidR="008F4188" w:rsidRPr="00C045D6">
        <w:rPr>
          <w:rFonts w:ascii="Times New Roman" w:hAnsi="Times New Roman" w:cs="Times New Roman"/>
          <w:bCs/>
          <w:sz w:val="24"/>
          <w:szCs w:val="24"/>
          <w:lang w:val="en-US"/>
        </w:rPr>
        <w:t xml:space="preserve">ing </w:t>
      </w:r>
      <w:r w:rsidRPr="00C045D6">
        <w:rPr>
          <w:rFonts w:ascii="Times New Roman" w:hAnsi="Times New Roman" w:cs="Times New Roman"/>
          <w:bCs/>
          <w:sz w:val="24"/>
          <w:szCs w:val="24"/>
          <w:lang w:val="en-US"/>
        </w:rPr>
        <w:t>inflammation in the hippocampus</w:t>
      </w:r>
      <w:r w:rsidR="008F4188" w:rsidRPr="00C045D6">
        <w:rPr>
          <w:rFonts w:ascii="Times New Roman" w:hAnsi="Times New Roman" w:cs="Times New Roman"/>
          <w:bCs/>
          <w:sz w:val="24"/>
          <w:szCs w:val="24"/>
          <w:lang w:val="en-US"/>
        </w:rPr>
        <w:t xml:space="preserve"> which in turn</w:t>
      </w:r>
      <w:r w:rsidRPr="00C045D6">
        <w:rPr>
          <w:rFonts w:ascii="Times New Roman" w:hAnsi="Times New Roman" w:cs="Times New Roman"/>
          <w:bCs/>
          <w:sz w:val="24"/>
          <w:szCs w:val="24"/>
          <w:lang w:val="en-US"/>
        </w:rPr>
        <w:t xml:space="preserve"> is associated with cognitive and neuronal dysfunction in rodent models</w:t>
      </w:r>
      <w:r w:rsidR="004F1183" w:rsidRPr="00C045D6">
        <w:rPr>
          <w:rFonts w:ascii="Times New Roman" w:hAnsi="Times New Roman" w:cs="Times New Roman"/>
          <w:bCs/>
          <w:sz w:val="24"/>
          <w:szCs w:val="24"/>
          <w:lang w:val="en-US"/>
        </w:rPr>
        <w:t xml:space="preserve"> </w:t>
      </w:r>
      <w:r w:rsidR="004F1183"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&lt;EndNote&gt;&lt;Cite&gt;&lt;Author&gt;Firdaus&lt;/Author&gt;&lt;Year&gt;2018&lt;/Year&gt;&lt;RecNum&gt;590&lt;/RecNum&gt;&lt;DisplayText&gt;(Firdaus et al. 2018; Jing et al. 2022)&lt;/DisplayText&gt;&lt;record&gt;&lt;rec-number&gt;590&lt;/rec-number&gt;&lt;foreign-keys&gt;&lt;key app="EN" db-id="dfrfrdesqzssaceapw1v5spfzeex0pfeat02" timestamp="1671521418"&gt;590&lt;/key&gt;&lt;/foreign-keys&gt;&lt;ref-type name="Journal Article"&gt;17&lt;/ref-type&gt;&lt;contributors&gt;&lt;authors&gt;&lt;author&gt;Firdaus, Fakiha&lt;/author&gt;&lt;author&gt;Zafeer, Mohd Faraz&lt;/author&gt;&lt;author&gt;Ahmad, Masood&lt;/author&gt;&lt;author&gt;Afzal, Mohammad&lt;/author&gt;&lt;/authors&gt;&lt;/contributors&gt;&lt;titles&gt;&lt;title&gt;Anxiolytic and anti-inflammatory role of thymoquinone in arsenic-induced hippocampal toxicity in Wistar rats&lt;/title&gt;&lt;secondary-title&gt;Heliyon&lt;/secondary-title&gt;&lt;/titles&gt;&lt;periodical&gt;&lt;full-title&gt;Heliyon&lt;/full-title&gt;&lt;/periodical&gt;&lt;pages&gt;e00650&lt;/pages&gt;&lt;volume&gt;4&lt;/volume&gt;&lt;number&gt;6&lt;/number&gt;&lt;dates&gt;&lt;year&gt;2018&lt;/year&gt;&lt;/dates&gt;&lt;isbn&gt;2405-8440&lt;/isbn&gt;&lt;urls&gt;&lt;/urls&gt;&lt;/record&gt;&lt;/Cite&gt;&lt;Cite&gt;&lt;Author&gt;Jing&lt;/Author&gt;&lt;Year&gt;2022&lt;/Year&gt;&lt;RecNum&gt;591&lt;/RecNum&gt;&lt;record&gt;&lt;rec-number&gt;591&lt;/rec-number&gt;&lt;foreign-keys&gt;&lt;key app="EN" db-id="dfrfrdesqzssaceapw1v5spfzeex0pfeat02" timestamp="1671521459"&gt;591&lt;/key&gt;&lt;/foreign-keys&gt;&lt;ref-type name="Journal Article"&gt;17&lt;/ref-type&gt;&lt;contributors&gt;&lt;authors&gt;&lt;author&gt;Jing, Hui&lt;/author&gt;&lt;author&gt;Yan, Nan&lt;/author&gt;&lt;author&gt;Fan, Ronghua&lt;/author&gt;&lt;author&gt;Li, Zhou&lt;/author&gt;&lt;author&gt;Wang, Qian&lt;/author&gt;&lt;author&gt;Xu, Kangjie&lt;/author&gt;&lt;author&gt;Hu, Xinkang&lt;/author&gt;&lt;author&gt;Zhang, Lifeng&lt;/author&gt;&lt;author&gt;Duan, Xiaoxu&lt;/author&gt;&lt;/authors&gt;&lt;/contributors&gt;&lt;titles&gt;&lt;title&gt;Arsenic Activates the NLRP3 Inflammasome and Disturbs the Th1/Th2/Th17/Treg Balance in the Hippocampus in Mice&lt;/title&gt;&lt;secondary-title&gt;Biological Trace Element Research&lt;/secondary-title&gt;&lt;/titles&gt;&lt;periodical&gt;&lt;full-title&gt;Biological trace element research&lt;/full-title&gt;&lt;/periodical&gt;&lt;pages&gt;1-9&lt;/pages&gt;&lt;dates&gt;&lt;year&gt;2022&lt;/year&gt;&lt;/dates&gt;&lt;isbn&gt;1559-0720&lt;/isbn&gt;&lt;urls&gt;&lt;/urls&gt;&lt;/record&gt;&lt;/Cite&gt;&lt;/EndNote&gt;</w:instrText>
      </w:r>
      <w:r w:rsidR="004F1183"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(Firdaus et al. 2018; Jing et al. 2022)</w:t>
      </w:r>
      <w:r w:rsidR="004F1183"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Reduced activity of the antioxidant enzymes and elevated MDA levels in mice exposed to </w:t>
      </w:r>
      <w:r w:rsidR="00EA1DD0" w:rsidRPr="00C045D6">
        <w:rPr>
          <w:rFonts w:ascii="Times New Roman" w:hAnsi="Times New Roman" w:cs="Times New Roman"/>
          <w:bCs/>
          <w:sz w:val="24"/>
          <w:szCs w:val="24"/>
          <w:lang w:val="en-US"/>
        </w:rPr>
        <w:t>As</w:t>
      </w:r>
      <w:r w:rsidRPr="00C045D6">
        <w:rPr>
          <w:rFonts w:ascii="Times New Roman" w:hAnsi="Times New Roman" w:cs="Times New Roman"/>
          <w:bCs/>
          <w:sz w:val="24"/>
          <w:szCs w:val="24"/>
          <w:lang w:val="en-US"/>
        </w:rPr>
        <w:t xml:space="preserve"> result in the activation of different pro-inflammatory cytokines including  IL-1β, TNF-α, and IL-6 </w:t>
      </w:r>
      <w:r w:rsidR="004F1183"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&lt;EndNote&gt;&lt;Cite&gt;&lt;Author&gt;Firdaus&lt;/Author&gt;&lt;Year&gt;2018&lt;/Year&gt;&lt;RecNum&gt;590&lt;/RecNum&gt;&lt;DisplayText&gt;(Firdaus et al. 2018; Jing et al. 2022)&lt;/DisplayText&gt;&lt;record&gt;&lt;rec-number&gt;590&lt;/rec-number&gt;&lt;foreign-keys&gt;&lt;key app="EN" db-id="dfrfrdesqzssaceapw1v5spfzeex0pfeat02" timestamp="1671521418"&gt;590&lt;/key&gt;&lt;/foreign-keys&gt;&lt;ref-type name="Journal Article"&gt;17&lt;/ref-type&gt;&lt;contributors&gt;&lt;authors&gt;&lt;author&gt;Firdaus, Fakiha&lt;/author&gt;&lt;author&gt;Zafeer, Mohd Faraz&lt;/author&gt;&lt;author&gt;Ahmad, Masood&lt;/author&gt;&lt;author&gt;Afzal, Mohammad&lt;/author&gt;&lt;/authors&gt;&lt;/contributors&gt;&lt;titles&gt;&lt;title&gt;Anxiolytic and anti-inflammatory role of thymoquinone in arsenic-induced hippocampal toxicity in Wistar rats&lt;/title&gt;&lt;secondary-title&gt;Heliyon&lt;/secondary-title&gt;&lt;/titles&gt;&lt;periodical&gt;&lt;full-title&gt;Heliyon&lt;/full-title&gt;&lt;/periodical&gt;&lt;pages&gt;e00650&lt;/pages&gt;&lt;volume&gt;4&lt;/volume&gt;&lt;number&gt;6&lt;/number&gt;&lt;dates&gt;&lt;year&gt;2018&lt;/year&gt;&lt;/dates&gt;&lt;isbn&gt;2405-8440&lt;/isbn&gt;&lt;urls&gt;&lt;/urls&gt;&lt;/record&gt;&lt;/Cite&gt;&lt;Cite&gt;&lt;Author&gt;Jing&lt;/Author&gt;&lt;Year&gt;2022&lt;/Year&gt;&lt;RecNum&gt;591&lt;/RecNum&gt;&lt;record&gt;&lt;rec-number&gt;591&lt;/rec-number&gt;&lt;foreign-keys&gt;&lt;key app="EN" db-id="dfrfrdesqzssaceapw1v5spfzeex0pfeat02" timestamp="1671521459"&gt;591&lt;/key&gt;&lt;/foreign-keys&gt;&lt;ref-type name="Journal Article"&gt;17&lt;/ref-type&gt;&lt;contributors&gt;&lt;authors&gt;&lt;author&gt;Jing, Hui&lt;/author&gt;&lt;author&gt;Yan, Nan&lt;/author&gt;&lt;author&gt;Fan, Ronghua&lt;/author&gt;&lt;author&gt;Li, Zhou&lt;/author&gt;&lt;author&gt;Wang, Qian&lt;/author&gt;&lt;author&gt;Xu, Kangjie&lt;/author&gt;&lt;author&gt;Hu, Xinkang&lt;/author&gt;&lt;author&gt;Zhang, Lifeng&lt;/author&gt;&lt;author&gt;Duan, Xiaoxu&lt;/author&gt;&lt;/authors&gt;&lt;/contributors&gt;&lt;titles&gt;&lt;title&gt;Arsenic Activates the NLRP3 Inflammasome and Disturbs the Th1/Th2/Th17/Treg Balance in the Hippocampus in Mice&lt;/title&gt;&lt;secondary-title&gt;Biological Trace Element Research&lt;/secondary-title&gt;&lt;/titles&gt;&lt;periodical&gt;&lt;full-title&gt;Biological trace element research&lt;/full-title&gt;&lt;/periodical&gt;&lt;pages&gt;1-9&lt;/pages&gt;&lt;dates&gt;&lt;year&gt;2022&lt;/year&gt;&lt;/dates&gt;&lt;isbn&gt;1559-0720&lt;/isbn&gt;&lt;urls&gt;&lt;/urls&gt;&lt;/record&gt;&lt;/Cite&gt;&lt;/EndNote&gt;</w:instrText>
      </w:r>
      <w:r w:rsidR="004F1183"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(Firdaus et al. 2018; Jing et al. 2022)</w:t>
      </w:r>
      <w:r w:rsidR="004F1183"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w:t>
      </w:r>
      <w:r w:rsidR="00D9742B" w:rsidRPr="00E725B8">
        <w:rPr>
          <w:rFonts w:ascii="Times New Roman" w:hAnsi="Times New Roman" w:cs="Times New Roman"/>
          <w:bCs/>
          <w:sz w:val="24"/>
          <w:szCs w:val="24"/>
          <w:lang w:val="en-US"/>
        </w:rPr>
        <w:t xml:space="preserve">There is a link between hippocampal inflammation and cognitive impairment, which reflects the suppression of neuronal functions by cytokines </w:t>
      </w:r>
      <w:r w:rsidR="00D9742B" w:rsidRPr="00E725B8">
        <w:rPr>
          <w:rFonts w:ascii="Times New Roman" w:hAnsi="Times New Roman" w:cs="Times New Roman"/>
          <w:bCs/>
          <w:sz w:val="24"/>
          <w:szCs w:val="24"/>
          <w:lang w:val="en-US"/>
        </w:rPr>
        <w:fldChar w:fldCharType="begin"/>
      </w:r>
      <w:r w:rsidR="00D9742B" w:rsidRPr="00E725B8">
        <w:rPr>
          <w:rFonts w:ascii="Times New Roman" w:hAnsi="Times New Roman" w:cs="Times New Roman"/>
          <w:bCs/>
          <w:sz w:val="24"/>
          <w:szCs w:val="24"/>
          <w:lang w:val="en-US"/>
        </w:rPr>
        <w:instrText xml:space="preserve"> ADDIN EN.CITE &lt;EndNote&gt;&lt;Cite&gt;&lt;Author&gt;Prieto&lt;/Author&gt;&lt;Year&gt;2019&lt;/Year&gt;&lt;RecNum&gt;574&lt;/RecNum&gt;&lt;DisplayText&gt;(Prieto et al. 2019)&lt;/DisplayText&gt;&lt;record&gt;&lt;rec-number&gt;574&lt;/rec-number&gt;&lt;foreign-keys&gt;&lt;key app="EN" db-id="dfrfrdesqzssaceapw1v5spfzeex0pfeat02" timestamp="1671517470"&gt;574&lt;/key&gt;&lt;/foreign-keys&gt;&lt;ref-type name="Journal Article"&gt;17&lt;/ref-type&gt;&lt;contributors&gt;&lt;authors&gt;&lt;author&gt;Prieto, G Aleph&lt;/author&gt;&lt;author&gt;Tong, Liqi&lt;/author&gt;&lt;author&gt;Smith, Erica D&lt;/author&gt;&lt;author&gt;Cotman, Carl W&lt;/author&gt;&lt;/authors&gt;&lt;/contributors&gt;&lt;titles&gt;&lt;title&gt;TNFα and IL-1β but not IL-18 suppresses hippocampal long-term potentiation directly at the synapse&lt;/title&gt;&lt;secondary-title&gt;Neurochemical research&lt;/secondary-title&gt;&lt;/titles&gt;&lt;periodical&gt;&lt;full-title&gt;Neurochemical research&lt;/full-title&gt;&lt;/periodical&gt;&lt;pages&gt;49-60&lt;/pages&gt;&lt;volume&gt;44&lt;/volume&gt;&lt;number&gt;1&lt;/number&gt;&lt;dates&gt;&lt;year&gt;2019&lt;/year&gt;&lt;/dates&gt;&lt;isbn&gt;1573-6903&lt;/isbn&gt;&lt;urls&gt;&lt;/urls&gt;&lt;/record&gt;&lt;/Cite&gt;&lt;/EndNote&gt;</w:instrText>
      </w:r>
      <w:r w:rsidR="00D9742B" w:rsidRPr="00E725B8">
        <w:rPr>
          <w:rFonts w:ascii="Times New Roman" w:hAnsi="Times New Roman" w:cs="Times New Roman"/>
          <w:bCs/>
          <w:sz w:val="24"/>
          <w:szCs w:val="24"/>
          <w:lang w:val="en-US"/>
        </w:rPr>
        <w:fldChar w:fldCharType="separate"/>
      </w:r>
      <w:r w:rsidR="00D9742B" w:rsidRPr="00E725B8">
        <w:rPr>
          <w:rFonts w:ascii="Times New Roman" w:hAnsi="Times New Roman" w:cs="Times New Roman"/>
          <w:bCs/>
          <w:noProof/>
          <w:sz w:val="24"/>
          <w:szCs w:val="24"/>
          <w:lang w:val="en-US"/>
        </w:rPr>
        <w:t>(Prieto et al. 2019)</w:t>
      </w:r>
      <w:r w:rsidR="00D9742B" w:rsidRPr="00E725B8">
        <w:rPr>
          <w:rFonts w:ascii="Times New Roman" w:hAnsi="Times New Roman" w:cs="Times New Roman"/>
          <w:bCs/>
          <w:sz w:val="24"/>
          <w:szCs w:val="24"/>
          <w:lang w:val="en-US"/>
        </w:rPr>
        <w:fldChar w:fldCharType="end"/>
      </w:r>
      <w:r w:rsidR="00D9742B" w:rsidRPr="00E725B8">
        <w:rPr>
          <w:rFonts w:ascii="Times New Roman" w:hAnsi="Times New Roman" w:cs="Times New Roman"/>
          <w:bCs/>
          <w:sz w:val="24"/>
          <w:szCs w:val="24"/>
          <w:lang w:val="en-US"/>
        </w:rPr>
        <w:t xml:space="preserve">. </w:t>
      </w:r>
      <w:ins w:id="185" w:author="Anca Doea" w:date="2024-03-07T18:06:00Z">
        <w:r w:rsidR="00054D51" w:rsidRPr="00054D51">
          <w:rPr>
            <w:rFonts w:ascii="Times New Roman" w:hAnsi="Times New Roman" w:cs="Times New Roman"/>
            <w:bCs/>
            <w:sz w:val="24"/>
            <w:szCs w:val="24"/>
            <w:lang w:val="en-US"/>
          </w:rPr>
          <w:t xml:space="preserve">Inflammatory or </w:t>
        </w:r>
        <w:r w:rsidR="00054D51">
          <w:rPr>
            <w:rFonts w:ascii="Times New Roman" w:hAnsi="Times New Roman" w:cs="Times New Roman"/>
            <w:bCs/>
            <w:sz w:val="24"/>
            <w:szCs w:val="24"/>
            <w:lang w:val="en-US"/>
          </w:rPr>
          <w:t>p</w:t>
        </w:r>
        <w:r w:rsidR="00054D51" w:rsidRPr="00054D51">
          <w:rPr>
            <w:rFonts w:ascii="Times New Roman" w:hAnsi="Times New Roman" w:cs="Times New Roman"/>
            <w:bCs/>
            <w:sz w:val="24"/>
            <w:szCs w:val="24"/>
            <w:lang w:val="en-US"/>
          </w:rPr>
          <w:t xml:space="preserve">roinflammatory cytokines </w:t>
        </w:r>
        <w:r w:rsidR="00054D51">
          <w:rPr>
            <w:rFonts w:ascii="Times New Roman" w:hAnsi="Times New Roman" w:cs="Times New Roman"/>
            <w:bCs/>
            <w:sz w:val="24"/>
            <w:szCs w:val="24"/>
            <w:lang w:val="en-US"/>
          </w:rPr>
          <w:t xml:space="preserve">are interconnected with </w:t>
        </w:r>
        <w:r w:rsidR="00054D51" w:rsidRPr="00054D51">
          <w:rPr>
            <w:rFonts w:ascii="Times New Roman" w:hAnsi="Times New Roman" w:cs="Times New Roman"/>
            <w:bCs/>
            <w:sz w:val="24"/>
            <w:szCs w:val="24"/>
            <w:lang w:val="en-US"/>
          </w:rPr>
          <w:t xml:space="preserve">oxidative stress parameters. ROS activation leads to secrete cytokine and elevated cytokine induces ROS </w:t>
        </w:r>
        <w:r w:rsidR="00054D51">
          <w:rPr>
            <w:rFonts w:ascii="Times New Roman" w:hAnsi="Times New Roman" w:cs="Times New Roman"/>
            <w:bCs/>
            <w:sz w:val="24"/>
            <w:szCs w:val="24"/>
            <w:lang w:val="en-US"/>
          </w:rPr>
          <w:t>levels</w:t>
        </w:r>
        <w:r w:rsidR="00054D51" w:rsidRPr="00054D51">
          <w:rPr>
            <w:rFonts w:ascii="Times New Roman" w:hAnsi="Times New Roman" w:cs="Times New Roman"/>
            <w:bCs/>
            <w:sz w:val="24"/>
            <w:szCs w:val="24"/>
            <w:lang w:val="en-US"/>
          </w:rPr>
          <w:t xml:space="preserve"> respectively. Zha et al</w:t>
        </w:r>
        <w:r w:rsidR="00054D51">
          <w:rPr>
            <w:rFonts w:ascii="Times New Roman" w:hAnsi="Times New Roman" w:cs="Times New Roman"/>
            <w:bCs/>
            <w:sz w:val="24"/>
            <w:szCs w:val="24"/>
            <w:lang w:val="en-US"/>
          </w:rPr>
          <w:t>.</w:t>
        </w:r>
        <w:r w:rsidR="00054D51" w:rsidRPr="00054D51">
          <w:rPr>
            <w:rFonts w:ascii="Times New Roman" w:hAnsi="Times New Roman" w:cs="Times New Roman"/>
            <w:bCs/>
            <w:sz w:val="24"/>
            <w:szCs w:val="24"/>
            <w:lang w:val="en-US"/>
          </w:rPr>
          <w:t xml:space="preserve"> show</w:t>
        </w:r>
        <w:r w:rsidR="00054D51">
          <w:rPr>
            <w:rFonts w:ascii="Times New Roman" w:hAnsi="Times New Roman" w:cs="Times New Roman"/>
            <w:bCs/>
            <w:sz w:val="24"/>
            <w:szCs w:val="24"/>
            <w:lang w:val="en-US"/>
          </w:rPr>
          <w:t>ed that</w:t>
        </w:r>
        <w:r w:rsidR="00054D51" w:rsidRPr="00054D51">
          <w:rPr>
            <w:rFonts w:ascii="Times New Roman" w:hAnsi="Times New Roman" w:cs="Times New Roman"/>
            <w:bCs/>
            <w:sz w:val="24"/>
            <w:szCs w:val="24"/>
            <w:lang w:val="en-US"/>
          </w:rPr>
          <w:t xml:space="preserve"> astrocyte and microglial cells in response to elevated TNF-α and IL-1β levels secrete oxidative stress (ROS) parameters like MDA, SOD</w:t>
        </w:r>
      </w:ins>
      <w:ins w:id="186" w:author="Anca Doea" w:date="2024-03-07T18:10:00Z">
        <w:r w:rsidR="00054D51">
          <w:rPr>
            <w:rFonts w:ascii="Times New Roman" w:hAnsi="Times New Roman" w:cs="Times New Roman"/>
            <w:bCs/>
            <w:sz w:val="24"/>
            <w:szCs w:val="24"/>
            <w:lang w:val="en-US"/>
          </w:rPr>
          <w:t>,</w:t>
        </w:r>
      </w:ins>
      <w:ins w:id="187" w:author="Anca Doea" w:date="2024-03-07T18:07:00Z">
        <w:r w:rsidR="00054D51">
          <w:rPr>
            <w:rFonts w:ascii="Times New Roman" w:hAnsi="Times New Roman" w:cs="Times New Roman"/>
            <w:bCs/>
            <w:sz w:val="24"/>
            <w:szCs w:val="24"/>
            <w:lang w:val="en-US"/>
          </w:rPr>
          <w:t xml:space="preserve"> and </w:t>
        </w:r>
      </w:ins>
      <w:ins w:id="188" w:author="Anca Doea" w:date="2024-03-07T18:06:00Z">
        <w:r w:rsidR="00054D51" w:rsidRPr="00054D51">
          <w:rPr>
            <w:rFonts w:ascii="Times New Roman" w:hAnsi="Times New Roman" w:cs="Times New Roman"/>
            <w:bCs/>
            <w:sz w:val="24"/>
            <w:szCs w:val="24"/>
            <w:lang w:val="en-US"/>
          </w:rPr>
          <w:t xml:space="preserve">CAT </w:t>
        </w:r>
      </w:ins>
      <w:r w:rsidR="00054D51">
        <w:rPr>
          <w:rFonts w:ascii="Times New Roman" w:hAnsi="Times New Roman" w:cs="Times New Roman"/>
          <w:bCs/>
          <w:sz w:val="24"/>
          <w:szCs w:val="24"/>
          <w:lang w:val="en-US"/>
        </w:rPr>
        <w:fldChar w:fldCharType="begin"/>
      </w:r>
      <w:r w:rsidR="00054D51">
        <w:rPr>
          <w:rFonts w:ascii="Times New Roman" w:hAnsi="Times New Roman" w:cs="Times New Roman"/>
          <w:bCs/>
          <w:sz w:val="24"/>
          <w:szCs w:val="24"/>
          <w:lang w:val="en-US"/>
        </w:rPr>
        <w:instrText xml:space="preserve"> ADDIN EN.CITE &lt;EndNote&gt;&lt;Cite&gt;&lt;Author&gt;Zha&lt;/Author&gt;&lt;Year&gt;2022&lt;/Year&gt;&lt;RecNum&gt;51&lt;/RecNum&gt;&lt;DisplayText&gt;(Zha et al. 2022)&lt;/DisplayText&gt;&lt;record&gt;&lt;rec-number&gt;51&lt;/rec-number&gt;&lt;foreign-keys&gt;&lt;key app="EN" db-id="5eppr5fz79az9aepw0fprvvkastpwetvfrez" timestamp="1709827736"&gt;51&lt;/key&gt;&lt;/foreign-keys&gt;&lt;ref-type name="Journal Article"&gt;17&lt;/ref-type&gt;&lt;contributors&gt;&lt;authors&gt;&lt;author&gt;Zha, Z.&lt;/author&gt;&lt;author&gt;Liu, S.&lt;/author&gt;&lt;author&gt;Liu, Y.&lt;/author&gt;&lt;author&gt;Li, C.&lt;/author&gt;&lt;author&gt;Wang, L.&lt;/author&gt;&lt;/authors&gt;&lt;/contributors&gt;&lt;auth-address&gt;Beijing Key Lab of TCM Collateral Disease Theory Research, School of Traditional Chinese Medicine, Capital Medical University, Beijing 100069, China.&lt;/auth-address&gt;&lt;titles&gt;&lt;title&gt;Potential Utility of Natural Products against Oxidative Stress in Animal Models of Multiple Sclerosis&lt;/title&gt;&lt;secondary-title&gt;Antioxidants (Basel)&lt;/secondary-title&gt;&lt;/titles&gt;&lt;periodical&gt;&lt;full-title&gt;Antioxidants (Basel)&lt;/full-title&gt;&lt;/periodical&gt;&lt;volume&gt;11&lt;/volume&gt;&lt;number&gt;8&lt;/number&gt;&lt;edition&gt;20220729&lt;/edition&gt;&lt;keywords&gt;&lt;keyword&gt;animal model&lt;/keyword&gt;&lt;keyword&gt;antioxidants&lt;/keyword&gt;&lt;keyword&gt;multiple sclerosis&lt;/keyword&gt;&lt;keyword&gt;natural products&lt;/keyword&gt;&lt;keyword&gt;oxidative stress&lt;/keyword&gt;&lt;/keywords&gt;&lt;dates&gt;&lt;year&gt;2022&lt;/year&gt;&lt;pub-dates&gt;&lt;date&gt;Jul 29&lt;/date&gt;&lt;/pub-dates&gt;&lt;/dates&gt;&lt;isbn&gt;2076-3921 (Print)&amp;#xD;2076-3921&lt;/isbn&gt;&lt;accession-num&gt;36009214&lt;/accession-num&gt;&lt;urls&gt;&lt;/urls&gt;&lt;custom1&gt;The authors declare no conflict of interest.&lt;/custom1&gt;&lt;custom2&gt;PMC9404913&lt;/custom2&gt;&lt;electronic-resource-num&gt;10.3390/antiox11081495&lt;/electronic-resource-num&gt;&lt;remote-database-provider&gt;NLM&lt;/remote-database-provider&gt;&lt;language&gt;eng&lt;/language&gt;&lt;/record&gt;&lt;/Cite&gt;&lt;/EndNote&gt;</w:instrText>
      </w:r>
      <w:r w:rsidR="00054D51">
        <w:rPr>
          <w:rFonts w:ascii="Times New Roman" w:hAnsi="Times New Roman" w:cs="Times New Roman"/>
          <w:bCs/>
          <w:sz w:val="24"/>
          <w:szCs w:val="24"/>
          <w:lang w:val="en-US"/>
        </w:rPr>
        <w:fldChar w:fldCharType="separate"/>
      </w:r>
      <w:r w:rsidR="00054D51">
        <w:rPr>
          <w:rFonts w:ascii="Times New Roman" w:hAnsi="Times New Roman" w:cs="Times New Roman"/>
          <w:bCs/>
          <w:noProof/>
          <w:sz w:val="24"/>
          <w:szCs w:val="24"/>
          <w:lang w:val="en-US"/>
        </w:rPr>
        <w:t>(Zha et al. 2022)</w:t>
      </w:r>
      <w:r w:rsidR="00054D51">
        <w:rPr>
          <w:rFonts w:ascii="Times New Roman" w:hAnsi="Times New Roman" w:cs="Times New Roman"/>
          <w:bCs/>
          <w:sz w:val="24"/>
          <w:szCs w:val="24"/>
          <w:lang w:val="en-US"/>
        </w:rPr>
        <w:fldChar w:fldCharType="end"/>
      </w:r>
      <w:ins w:id="189" w:author="Anca Doea" w:date="2024-03-07T18:06:00Z">
        <w:r w:rsidR="00054D51" w:rsidRPr="00054D51">
          <w:rPr>
            <w:rFonts w:ascii="Times New Roman" w:hAnsi="Times New Roman" w:cs="Times New Roman"/>
            <w:bCs/>
            <w:sz w:val="24"/>
            <w:szCs w:val="24"/>
            <w:lang w:val="en-US"/>
          </w:rPr>
          <w:t xml:space="preserve">. </w:t>
        </w:r>
      </w:ins>
      <w:ins w:id="190" w:author="Anca Doea" w:date="2024-03-07T18:09:00Z">
        <w:r w:rsidR="00054D51">
          <w:rPr>
            <w:rFonts w:ascii="Times New Roman" w:hAnsi="Times New Roman" w:cs="Times New Roman"/>
            <w:bCs/>
            <w:sz w:val="24"/>
            <w:szCs w:val="24"/>
            <w:lang w:val="en-US"/>
          </w:rPr>
          <w:t xml:space="preserve">Moreover, it has been shown that </w:t>
        </w:r>
      </w:ins>
      <w:ins w:id="191" w:author="Anca Doea" w:date="2024-03-07T18:10:00Z">
        <w:r w:rsidR="00054D51">
          <w:rPr>
            <w:rFonts w:ascii="Times New Roman" w:hAnsi="Times New Roman" w:cs="Times New Roman"/>
            <w:bCs/>
            <w:sz w:val="24"/>
            <w:szCs w:val="24"/>
            <w:lang w:val="en-US"/>
          </w:rPr>
          <w:t xml:space="preserve">the reduction of oxidative stress by natural products can </w:t>
        </w:r>
      </w:ins>
      <w:ins w:id="192" w:author="Anca Doea" w:date="2024-03-07T18:06:00Z">
        <w:r w:rsidR="00054D51" w:rsidRPr="00054D51">
          <w:rPr>
            <w:rFonts w:ascii="Times New Roman" w:hAnsi="Times New Roman" w:cs="Times New Roman"/>
            <w:bCs/>
            <w:sz w:val="24"/>
            <w:szCs w:val="24"/>
            <w:lang w:val="en-US"/>
          </w:rPr>
          <w:t>protect neuronal cells.</w:t>
        </w:r>
      </w:ins>
      <w:ins w:id="193" w:author="Anca Doea" w:date="2024-03-07T18:10:00Z">
        <w:r w:rsidR="00054D51">
          <w:rPr>
            <w:rFonts w:ascii="Times New Roman" w:hAnsi="Times New Roman" w:cs="Times New Roman"/>
            <w:bCs/>
            <w:sz w:val="24"/>
            <w:szCs w:val="24"/>
            <w:lang w:val="en-US"/>
          </w:rPr>
          <w:t xml:space="preserve"> </w:t>
        </w:r>
      </w:ins>
      <w:r w:rsidRPr="00E725B8">
        <w:rPr>
          <w:rFonts w:ascii="Times New Roman" w:hAnsi="Times New Roman" w:cs="Times New Roman"/>
          <w:bCs/>
          <w:sz w:val="24"/>
          <w:szCs w:val="24"/>
          <w:lang w:val="en-US"/>
        </w:rPr>
        <w:t>In</w:t>
      </w:r>
      <w:r w:rsidRPr="00C045D6">
        <w:rPr>
          <w:rFonts w:ascii="Times New Roman" w:hAnsi="Times New Roman" w:cs="Times New Roman"/>
          <w:bCs/>
          <w:sz w:val="24"/>
          <w:szCs w:val="24"/>
          <w:lang w:val="en-US"/>
        </w:rPr>
        <w:t xml:space="preserve"> this study, the </w:t>
      </w:r>
      <w:r w:rsidR="00EA1DD0" w:rsidRPr="00C045D6">
        <w:rPr>
          <w:rFonts w:ascii="Times New Roman" w:hAnsi="Times New Roman" w:cs="Times New Roman"/>
          <w:bCs/>
          <w:sz w:val="24"/>
          <w:szCs w:val="24"/>
          <w:lang w:val="en-US"/>
        </w:rPr>
        <w:t xml:space="preserve">As </w:t>
      </w:r>
      <w:r w:rsidRPr="00C045D6">
        <w:rPr>
          <w:rFonts w:ascii="Times New Roman" w:hAnsi="Times New Roman" w:cs="Times New Roman"/>
          <w:bCs/>
          <w:sz w:val="24"/>
          <w:szCs w:val="24"/>
          <w:lang w:val="en-US"/>
        </w:rPr>
        <w:t xml:space="preserve">markedly elevated the </w:t>
      </w:r>
      <w:r w:rsidR="008F4188" w:rsidRPr="00C045D6">
        <w:rPr>
          <w:rFonts w:ascii="Times New Roman" w:hAnsi="Times New Roman" w:cs="Times New Roman"/>
          <w:bCs/>
          <w:sz w:val="24"/>
          <w:szCs w:val="24"/>
          <w:lang w:val="en-US"/>
        </w:rPr>
        <w:t xml:space="preserve">protein </w:t>
      </w:r>
      <w:r w:rsidRPr="00C045D6">
        <w:rPr>
          <w:rFonts w:ascii="Times New Roman" w:hAnsi="Times New Roman" w:cs="Times New Roman"/>
          <w:bCs/>
          <w:sz w:val="24"/>
          <w:szCs w:val="24"/>
          <w:lang w:val="en-US"/>
        </w:rPr>
        <w:t>levels of inflammatory intermediar</w:t>
      </w:r>
      <w:r w:rsidR="008F4188" w:rsidRPr="00C045D6">
        <w:rPr>
          <w:rFonts w:ascii="Times New Roman" w:hAnsi="Times New Roman" w:cs="Times New Roman"/>
          <w:bCs/>
          <w:sz w:val="24"/>
          <w:szCs w:val="24"/>
          <w:lang w:val="en-US"/>
        </w:rPr>
        <w:t xml:space="preserve">ies as </w:t>
      </w:r>
      <w:r w:rsidRPr="00C045D6">
        <w:rPr>
          <w:rFonts w:ascii="Times New Roman" w:hAnsi="Times New Roman" w:cs="Times New Roman"/>
          <w:bCs/>
          <w:sz w:val="24"/>
          <w:szCs w:val="24"/>
          <w:lang w:val="en-US"/>
        </w:rPr>
        <w:t xml:space="preserve">TNF-α and IL-1β  in </w:t>
      </w:r>
      <w:r w:rsidR="00DE51D3">
        <w:rPr>
          <w:rFonts w:ascii="Times New Roman" w:hAnsi="Times New Roman" w:cs="Times New Roman"/>
          <w:bCs/>
          <w:sz w:val="24"/>
          <w:szCs w:val="24"/>
          <w:lang w:val="en-US"/>
        </w:rPr>
        <w:t>the murine</w:t>
      </w:r>
      <w:r w:rsidRPr="00C045D6">
        <w:rPr>
          <w:rFonts w:ascii="Times New Roman" w:hAnsi="Times New Roman" w:cs="Times New Roman"/>
          <w:bCs/>
          <w:sz w:val="24"/>
          <w:szCs w:val="24"/>
          <w:lang w:val="en-US"/>
        </w:rPr>
        <w:t xml:space="preserve"> hippocampus in </w:t>
      </w:r>
      <w:r w:rsidR="008F4188" w:rsidRPr="00C045D6">
        <w:rPr>
          <w:rFonts w:ascii="Times New Roman" w:hAnsi="Times New Roman" w:cs="Times New Roman"/>
          <w:bCs/>
          <w:sz w:val="24"/>
          <w:szCs w:val="24"/>
          <w:lang w:val="en-US"/>
        </w:rPr>
        <w:t xml:space="preserve">a </w:t>
      </w:r>
      <w:r w:rsidRPr="00C045D6">
        <w:rPr>
          <w:rFonts w:ascii="Times New Roman" w:hAnsi="Times New Roman" w:cs="Times New Roman"/>
          <w:bCs/>
          <w:sz w:val="24"/>
          <w:szCs w:val="24"/>
          <w:lang w:val="en-US"/>
        </w:rPr>
        <w:t xml:space="preserve">similar </w:t>
      </w:r>
      <w:r w:rsidR="008F4188" w:rsidRPr="00C045D6">
        <w:rPr>
          <w:rFonts w:ascii="Times New Roman" w:hAnsi="Times New Roman" w:cs="Times New Roman"/>
          <w:bCs/>
          <w:sz w:val="24"/>
          <w:szCs w:val="24"/>
          <w:lang w:val="en-US"/>
        </w:rPr>
        <w:t xml:space="preserve">way </w:t>
      </w:r>
      <w:r w:rsidRPr="00C045D6">
        <w:rPr>
          <w:rFonts w:ascii="Times New Roman" w:hAnsi="Times New Roman" w:cs="Times New Roman"/>
          <w:bCs/>
          <w:sz w:val="24"/>
          <w:szCs w:val="24"/>
          <w:lang w:val="en-US"/>
        </w:rPr>
        <w:t xml:space="preserve">to previous studies </w:t>
      </w:r>
      <w:r w:rsidR="004F1183"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&lt;EndNote&gt;&lt;Cite&gt;&lt;Author&gt;Jing&lt;/Author&gt;&lt;Year&gt;2022&lt;/Year&gt;&lt;RecNum&gt;591&lt;/RecNum&gt;&lt;DisplayText&gt;(Ishaq et al. 2022; Jing et al. 2022)&lt;/DisplayText&gt;&lt;record&gt;&lt;rec-number&gt;591&lt;/rec-number&gt;&lt;foreign-keys&gt;&lt;key app="EN" db-id="dfrfrdesqzssaceapw1v5spfzeex0pfeat02" timestamp="1671521459"&gt;591&lt;/key&gt;&lt;/foreign-keys&gt;&lt;ref-type name="Journal Article"&gt;17&lt;/ref-type&gt;&lt;contributors&gt;&lt;authors&gt;&lt;author&gt;Jing, Hui&lt;/author&gt;&lt;author&gt;Yan, Nan&lt;/author&gt;&lt;author&gt;Fan, Ronghua&lt;/author&gt;&lt;author&gt;Li, Zhou&lt;/author&gt;&lt;author&gt;Wang, Qian&lt;/author&gt;&lt;author&gt;Xu, Kangjie&lt;/author&gt;&lt;author&gt;Hu, Xinkang&lt;/author&gt;&lt;author&gt;Zhang, Lifeng&lt;/author&gt;&lt;author&gt;Duan, Xiaoxu&lt;/author&gt;&lt;/authors&gt;&lt;/contributors&gt;&lt;titles&gt;&lt;title&gt;Arsenic Activates the NLRP3 Inflammasome and Disturbs the Th1/Th2/Th17/Treg Balance in the Hippocampus in Mice&lt;/title&gt;&lt;secondary-title&gt;Biological Trace Element Research&lt;/secondary-title&gt;&lt;/titles&gt;&lt;periodical&gt;&lt;full-title&gt;Biological trace element research&lt;/full-title&gt;&lt;/periodical&gt;&lt;pages&gt;1-9&lt;/pages&gt;&lt;dates&gt;&lt;year&gt;2022&lt;/year&gt;&lt;/dates&gt;&lt;isbn&gt;1559-0720&lt;/isbn&gt;&lt;urls&gt;&lt;/urls&gt;&lt;/record&gt;&lt;/Cite&gt;&lt;Cite&gt;&lt;Author&gt;Ishaq&lt;/Author&gt;&lt;Year&gt;2022&lt;/Year&gt;&lt;RecNum&gt;592&lt;/RecNum&gt;&lt;record&gt;&lt;rec-number&gt;592&lt;/rec-number&gt;&lt;foreign-keys&gt;&lt;key app="EN" db-id="dfrfrdesqzssaceapw1v5spfzeex0pfeat02" timestamp="1671521551"&gt;592&lt;/key&gt;&lt;/foreign-keys&gt;&lt;ref-type name="Journal Article"&gt;17&lt;/ref-type&gt;&lt;contributors&gt;&lt;authors&gt;&lt;author&gt;Ishaq, Sara&lt;/author&gt;&lt;author&gt;Siyar, Sohana&lt;/author&gt;&lt;author&gt;Basri, Rabia&lt;/author&gt;&lt;author&gt;Liaqat, Amna&lt;/author&gt;&lt;author&gt;Hameed, Armeen&lt;/author&gt;&lt;author&gt;Ahmed, Touqeer&lt;/author&gt;&lt;/authors&gt;&lt;/contributors&gt;&lt;titles&gt;&lt;title&gt;Neuroprotective effects of Shogaol in metals (Al, As and Pb) and high fat diet induced neuroinflammation and behavior in mice&lt;/title&gt;&lt;secondary-title&gt;Current Molecular Pharmacology&lt;/secondary-title&gt;&lt;/titles&gt;&lt;periodical&gt;&lt;full-title&gt;Current Molecular Pharmacology&lt;/full-title&gt;&lt;/periodical&gt;&lt;dates&gt;&lt;year&gt;2022&lt;/year&gt;&lt;/dates&gt;&lt;isbn&gt;1874-4672&lt;/isbn&gt;&lt;urls&gt;&lt;/urls&gt;&lt;/record&gt;&lt;/Cite&gt;&lt;/EndNote&gt;</w:instrText>
      </w:r>
      <w:r w:rsidR="004F1183"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(Ishaq et al. 2022; Jing et al. 2022)</w:t>
      </w:r>
      <w:r w:rsidR="004F1183"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However, </w:t>
      </w:r>
      <w:bookmarkStart w:id="194" w:name="_Hlk160664893"/>
      <w:r w:rsidRPr="00C045D6">
        <w:rPr>
          <w:rFonts w:ascii="Times New Roman" w:hAnsi="Times New Roman" w:cs="Times New Roman"/>
          <w:bCs/>
          <w:sz w:val="24"/>
          <w:szCs w:val="24"/>
          <w:lang w:val="en-US"/>
        </w:rPr>
        <w:t xml:space="preserve">TNF-α and IL-1β </w:t>
      </w:r>
      <w:bookmarkEnd w:id="194"/>
      <w:r w:rsidRPr="00C045D6">
        <w:rPr>
          <w:rFonts w:ascii="Times New Roman" w:hAnsi="Times New Roman" w:cs="Times New Roman"/>
          <w:bCs/>
          <w:sz w:val="24"/>
          <w:szCs w:val="24"/>
          <w:lang w:val="en-US"/>
        </w:rPr>
        <w:t xml:space="preserve">protein levels </w:t>
      </w:r>
      <w:r w:rsidR="008F4188" w:rsidRPr="00C045D6">
        <w:rPr>
          <w:rFonts w:ascii="Times New Roman" w:hAnsi="Times New Roman" w:cs="Times New Roman"/>
          <w:bCs/>
          <w:sz w:val="24"/>
          <w:szCs w:val="24"/>
          <w:lang w:val="en-US"/>
        </w:rPr>
        <w:t xml:space="preserve">were </w:t>
      </w:r>
      <w:r w:rsidRPr="00C045D6">
        <w:rPr>
          <w:rFonts w:ascii="Times New Roman" w:hAnsi="Times New Roman" w:cs="Times New Roman"/>
          <w:bCs/>
          <w:sz w:val="24"/>
          <w:szCs w:val="24"/>
          <w:lang w:val="en-US"/>
        </w:rPr>
        <w:t xml:space="preserve">reduced in the hippocampal tissues </w:t>
      </w:r>
      <w:r w:rsidR="008F4188" w:rsidRPr="00C045D6">
        <w:rPr>
          <w:rFonts w:ascii="Times New Roman" w:hAnsi="Times New Roman" w:cs="Times New Roman"/>
          <w:bCs/>
          <w:sz w:val="24"/>
          <w:szCs w:val="24"/>
          <w:lang w:val="en-US"/>
        </w:rPr>
        <w:t xml:space="preserve">following </w:t>
      </w:r>
      <w:r w:rsidRPr="00C045D6">
        <w:rPr>
          <w:rFonts w:ascii="Times New Roman" w:hAnsi="Times New Roman" w:cs="Times New Roman"/>
          <w:bCs/>
          <w:sz w:val="24"/>
          <w:szCs w:val="24"/>
          <w:lang w:val="en-US"/>
        </w:rPr>
        <w:t xml:space="preserve">CS and CS-AuNPs treatment, suggesting that these compounds </w:t>
      </w:r>
      <w:r w:rsidR="008F4188" w:rsidRPr="00C045D6">
        <w:rPr>
          <w:rFonts w:ascii="Times New Roman" w:hAnsi="Times New Roman" w:cs="Times New Roman"/>
          <w:bCs/>
          <w:sz w:val="24"/>
          <w:szCs w:val="24"/>
          <w:lang w:val="en-US"/>
        </w:rPr>
        <w:t xml:space="preserve">can </w:t>
      </w:r>
      <w:r w:rsidRPr="00C045D6">
        <w:rPr>
          <w:rFonts w:ascii="Times New Roman" w:hAnsi="Times New Roman" w:cs="Times New Roman"/>
          <w:bCs/>
          <w:sz w:val="24"/>
          <w:szCs w:val="24"/>
          <w:lang w:val="en-US"/>
        </w:rPr>
        <w:t xml:space="preserve">attenuate neuro-inflammation. It is interesting to note that in the present study, CS-AuNPs supplementation demonstrated the </w:t>
      </w:r>
      <w:r w:rsidR="008F4188" w:rsidRPr="00C045D6">
        <w:rPr>
          <w:rFonts w:ascii="Times New Roman" w:hAnsi="Times New Roman" w:cs="Times New Roman"/>
          <w:bCs/>
          <w:sz w:val="24"/>
          <w:szCs w:val="24"/>
          <w:lang w:val="en-US"/>
        </w:rPr>
        <w:t xml:space="preserve">most favorable </w:t>
      </w:r>
      <w:r w:rsidRPr="00C045D6">
        <w:rPr>
          <w:rFonts w:ascii="Times New Roman" w:hAnsi="Times New Roman" w:cs="Times New Roman"/>
          <w:bCs/>
          <w:sz w:val="24"/>
          <w:szCs w:val="24"/>
          <w:lang w:val="en-US"/>
        </w:rPr>
        <w:t xml:space="preserve">results. In </w:t>
      </w:r>
      <w:r w:rsidR="006D57DA" w:rsidRPr="00C045D6">
        <w:rPr>
          <w:rFonts w:ascii="Times New Roman" w:hAnsi="Times New Roman" w:cs="Times New Roman"/>
          <w:bCs/>
          <w:sz w:val="24"/>
          <w:szCs w:val="24"/>
          <w:lang w:val="en-US"/>
        </w:rPr>
        <w:lastRenderedPageBreak/>
        <w:t>accordance with the current study</w:t>
      </w:r>
      <w:r w:rsidRPr="00C045D6">
        <w:rPr>
          <w:rFonts w:ascii="Times New Roman" w:hAnsi="Times New Roman" w:cs="Times New Roman"/>
          <w:bCs/>
          <w:sz w:val="24"/>
          <w:szCs w:val="24"/>
          <w:lang w:val="en-US"/>
        </w:rPr>
        <w:t>, Park et al.</w:t>
      </w:r>
      <w:r w:rsidR="002A4413" w:rsidRPr="00C045D6">
        <w:rPr>
          <w:rFonts w:ascii="Times New Roman" w:hAnsi="Times New Roman" w:cs="Times New Roman"/>
          <w:bCs/>
          <w:sz w:val="24"/>
          <w:szCs w:val="24"/>
          <w:lang w:val="en-US"/>
        </w:rPr>
        <w:t xml:space="preserve"> </w:t>
      </w:r>
      <w:r w:rsidR="005D5EAA"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&lt;EndNote&gt;&lt;Cite&gt;&lt;Author&gt;Park&lt;/Author&gt;&lt;Year&gt;2019&lt;/Year&gt;&lt;RecNum&gt;593&lt;/RecNum&gt;&lt;DisplayText&gt;(Park et al. 2019b)&lt;/DisplayText&gt;&lt;record&gt;&lt;rec-number&gt;593&lt;/rec-number&gt;&lt;foreign-keys&gt;&lt;key app="EN" db-id="dfrfrdesqzssaceapw1v5spfzeex0pfeat02" timestamp="1671521605"&gt;593&lt;/key&gt;&lt;/foreign-keys&gt;&lt;ref-type name="Journal Article"&gt;17&lt;/ref-type&gt;&lt;contributors&gt;&lt;authors&gt;&lt;author&gt;Park, Sun Young&lt;/author&gt;&lt;author&gt;Yi, Eun Hye&lt;/author&gt;&lt;author&gt;Kim, Yoon&lt;/author&gt;&lt;author&gt;Park, Geuntae&lt;/author&gt;&lt;/authors&gt;&lt;/contributors&gt;&lt;titles&gt;&lt;title&gt;Anti-neuroinflammatory effects of Ephedra sinica Stapf extract-capped gold nanoparticles in microglia&lt;/title&gt;&lt;secondary-title&gt;International journal of nanomedicine&lt;/secondary-title&gt;&lt;/titles&gt;&lt;periodical&gt;&lt;full-title&gt;International journal of nanomedicine&lt;/full-title&gt;&lt;/periodical&gt;&lt;pages&gt;2861&lt;/pages&gt;&lt;volume&gt;14&lt;/volume&gt;&lt;dates&gt;&lt;year&gt;2019&lt;/year&gt;&lt;/dates&gt;&lt;urls&gt;&lt;/urls&gt;&lt;/record&gt;&lt;/Cite&gt;&lt;/EndNote&gt;</w:instrText>
      </w:r>
      <w:r w:rsidR="005D5EAA"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(Park et al. 2019b)</w:t>
      </w:r>
      <w:r w:rsidR="005D5EAA"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have demonstrated the anti-neuroinflammatory effects of </w:t>
      </w:r>
      <w:r w:rsidRPr="00B6303A">
        <w:rPr>
          <w:rFonts w:ascii="Times New Roman" w:hAnsi="Times New Roman" w:cs="Times New Roman"/>
          <w:bCs/>
          <w:i/>
          <w:iCs/>
          <w:sz w:val="24"/>
          <w:szCs w:val="24"/>
          <w:lang w:val="en-US"/>
        </w:rPr>
        <w:t xml:space="preserve">Ephedra </w:t>
      </w:r>
      <w:proofErr w:type="spellStart"/>
      <w:r w:rsidRPr="00B6303A">
        <w:rPr>
          <w:rFonts w:ascii="Times New Roman" w:hAnsi="Times New Roman" w:cs="Times New Roman"/>
          <w:bCs/>
          <w:i/>
          <w:iCs/>
          <w:sz w:val="24"/>
          <w:szCs w:val="24"/>
          <w:lang w:val="en-US"/>
        </w:rPr>
        <w:t>sinica</w:t>
      </w:r>
      <w:proofErr w:type="spellEnd"/>
      <w:r w:rsidRPr="00C045D6">
        <w:rPr>
          <w:rFonts w:ascii="Times New Roman" w:hAnsi="Times New Roman" w:cs="Times New Roman"/>
          <w:bCs/>
          <w:sz w:val="24"/>
          <w:szCs w:val="24"/>
          <w:lang w:val="en-US"/>
        </w:rPr>
        <w:t xml:space="preserve"> Stapf extract-capped gold nanoparticles </w:t>
      </w:r>
      <w:r w:rsidR="00A96F56" w:rsidRPr="00C045D6">
        <w:rPr>
          <w:rFonts w:ascii="Times New Roman" w:hAnsi="Times New Roman" w:cs="Times New Roman"/>
          <w:bCs/>
          <w:sz w:val="24"/>
          <w:szCs w:val="24"/>
          <w:lang w:val="en-US"/>
        </w:rPr>
        <w:t>in</w:t>
      </w:r>
      <w:r w:rsidR="00085A6B">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reducing  TNF-α and IL-1β microglia</w:t>
      </w:r>
      <w:r w:rsidR="00A96F56" w:rsidRPr="00C045D6">
        <w:rPr>
          <w:rFonts w:ascii="Times New Roman" w:hAnsi="Times New Roman" w:cs="Times New Roman"/>
          <w:bCs/>
          <w:sz w:val="24"/>
          <w:szCs w:val="24"/>
          <w:lang w:val="en-US"/>
        </w:rPr>
        <w:t xml:space="preserve"> levels</w:t>
      </w:r>
      <w:r w:rsidRPr="00C045D6">
        <w:rPr>
          <w:rFonts w:ascii="Times New Roman" w:hAnsi="Times New Roman" w:cs="Times New Roman"/>
          <w:bCs/>
          <w:sz w:val="24"/>
          <w:szCs w:val="24"/>
          <w:lang w:val="en-US"/>
        </w:rPr>
        <w:t xml:space="preserve">. </w:t>
      </w:r>
      <w:r w:rsidR="008B4A8F" w:rsidRPr="00C045D6">
        <w:rPr>
          <w:rFonts w:ascii="Times New Roman" w:hAnsi="Times New Roman" w:cs="Times New Roman"/>
          <w:bCs/>
          <w:sz w:val="24"/>
          <w:szCs w:val="24"/>
          <w:lang w:val="en-US"/>
        </w:rPr>
        <w:t xml:space="preserve">Another study in a mouse </w:t>
      </w:r>
      <w:r w:rsidR="00A96F56" w:rsidRPr="00C045D6">
        <w:rPr>
          <w:rFonts w:ascii="Times New Roman" w:hAnsi="Times New Roman" w:cs="Times New Roman"/>
          <w:bCs/>
          <w:sz w:val="24"/>
          <w:szCs w:val="24"/>
          <w:lang w:val="en-US"/>
        </w:rPr>
        <w:t xml:space="preserve">PD </w:t>
      </w:r>
      <w:r w:rsidR="008B4A8F" w:rsidRPr="00C045D6">
        <w:rPr>
          <w:rFonts w:ascii="Times New Roman" w:hAnsi="Times New Roman" w:cs="Times New Roman"/>
          <w:bCs/>
          <w:sz w:val="24"/>
          <w:szCs w:val="24"/>
          <w:lang w:val="en-US"/>
        </w:rPr>
        <w:t xml:space="preserve">model reported that gold nanoparticles from </w:t>
      </w:r>
      <w:r w:rsidR="008B4A8F" w:rsidRPr="00B6303A">
        <w:rPr>
          <w:rFonts w:ascii="Times New Roman" w:hAnsi="Times New Roman" w:cs="Times New Roman"/>
          <w:bCs/>
          <w:i/>
          <w:iCs/>
          <w:sz w:val="24"/>
          <w:szCs w:val="24"/>
          <w:lang w:val="en-US"/>
        </w:rPr>
        <w:t>Cinnamomum verum</w:t>
      </w:r>
      <w:r w:rsidR="008B4A8F" w:rsidRPr="00C045D6">
        <w:rPr>
          <w:rFonts w:ascii="Times New Roman" w:hAnsi="Times New Roman" w:cs="Times New Roman"/>
          <w:bCs/>
          <w:sz w:val="24"/>
          <w:szCs w:val="24"/>
          <w:lang w:val="en-US"/>
        </w:rPr>
        <w:t xml:space="preserve"> improved neuronal inflammation along with beneficial effects on oxidative damage </w:t>
      </w:r>
      <w:r w:rsidR="005D5EAA"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&lt;EndNote&gt;&lt;Cite&gt;&lt;Author&gt;Ling&lt;/Author&gt;&lt;Year&gt;2019&lt;/Year&gt;&lt;RecNum&gt;594&lt;/RecNum&gt;&lt;DisplayText&gt;(Ling et al. 2019)&lt;/DisplayText&gt;&lt;record&gt;&lt;rec-number&gt;594&lt;/rec-number&gt;&lt;foreign-keys&gt;&lt;key app="EN" db-id="dfrfrdesqzssaceapw1v5spfzeex0pfeat02" timestamp="1671521652"&gt;594&lt;/key&gt;&lt;/foreign-keys&gt;&lt;ref-type name="Journal Article"&gt;17&lt;/ref-type&gt;&lt;contributors&gt;&lt;authors&gt;&lt;author&gt;Ling, Li&lt;/author&gt;&lt;author&gt;Jiang, Ye&lt;/author&gt;&lt;author&gt;Liu, Yongdan&lt;/author&gt;&lt;author&gt;Li, Huimin&lt;/author&gt;&lt;author&gt;Bari, Ahmed&lt;/author&gt;&lt;author&gt;Ullah, Riaz&lt;/author&gt;&lt;author&gt;Xue, Jinwei&lt;/author&gt;&lt;/authors&gt;&lt;/contributors&gt;&lt;titles&gt;&lt;title&gt;Role of gold nanoparticle from Cinnamomum verum against 1-methyl-4-phenyl-1, 2, 3, 6-tetrahydropyridine (MPTP) induced mice model&lt;/title&gt;&lt;secondary-title&gt;Journal of Photochemistry and Photobiology B: Biology&lt;/secondary-title&gt;&lt;/titles&gt;&lt;periodical&gt;&lt;full-title&gt;Journal of Photochemistry and Photobiology B: Biology&lt;/full-title&gt;&lt;/periodical&gt;&lt;pages&gt;111657&lt;/pages&gt;&lt;volume&gt;201&lt;/volume&gt;&lt;dates&gt;&lt;year&gt;2019&lt;/year&gt;&lt;/dates&gt;&lt;isbn&gt;1011-1344&lt;/isbn&gt;&lt;urls&gt;&lt;/urls&gt;&lt;/record&gt;&lt;/Cite&gt;&lt;/EndNote&gt;</w:instrText>
      </w:r>
      <w:r w:rsidR="005D5EAA"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(Ling et al. 2019)</w:t>
      </w:r>
      <w:r w:rsidR="005D5EAA" w:rsidRPr="00C045D6">
        <w:rPr>
          <w:rFonts w:ascii="Times New Roman" w:hAnsi="Times New Roman" w:cs="Times New Roman"/>
          <w:bCs/>
          <w:sz w:val="24"/>
          <w:szCs w:val="24"/>
          <w:lang w:val="en-US"/>
        </w:rPr>
        <w:fldChar w:fldCharType="end"/>
      </w:r>
      <w:r w:rsidR="00DF2B7F" w:rsidRPr="00C045D6">
        <w:rPr>
          <w:rFonts w:ascii="Times New Roman" w:hAnsi="Times New Roman" w:cs="Times New Roman"/>
          <w:bCs/>
          <w:sz w:val="24"/>
          <w:szCs w:val="24"/>
          <w:lang w:val="en-US"/>
        </w:rPr>
        <w:t xml:space="preserve">. </w:t>
      </w:r>
    </w:p>
    <w:p w14:paraId="79958FB6" w14:textId="3E5E7E8E" w:rsidR="001C6E72" w:rsidRPr="00C045D6" w:rsidRDefault="001C6E72" w:rsidP="00905FEF">
      <w:pPr>
        <w:spacing w:line="360" w:lineRule="auto"/>
        <w:ind w:firstLine="708"/>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Furthermore, arsenic leads to apoptosis </w:t>
      </w:r>
      <w:r w:rsidR="00A96F56" w:rsidRPr="00C045D6">
        <w:rPr>
          <w:rFonts w:ascii="Times New Roman" w:hAnsi="Times New Roman" w:cs="Times New Roman"/>
          <w:bCs/>
          <w:sz w:val="24"/>
          <w:szCs w:val="24"/>
          <w:lang w:val="en-US"/>
        </w:rPr>
        <w:t>as a result of</w:t>
      </w:r>
      <w:r w:rsidRPr="00C045D6">
        <w:rPr>
          <w:rFonts w:ascii="Times New Roman" w:hAnsi="Times New Roman" w:cs="Times New Roman"/>
          <w:bCs/>
          <w:sz w:val="24"/>
          <w:szCs w:val="24"/>
          <w:lang w:val="en-US"/>
        </w:rPr>
        <w:t xml:space="preserve"> its potential to initiate c</w:t>
      </w:r>
      <w:r w:rsidR="00A85A6F" w:rsidRPr="00C045D6">
        <w:rPr>
          <w:rFonts w:ascii="Times New Roman" w:hAnsi="Times New Roman" w:cs="Times New Roman"/>
          <w:bCs/>
          <w:sz w:val="24"/>
          <w:szCs w:val="24"/>
          <w:lang w:val="en-US"/>
        </w:rPr>
        <w:t xml:space="preserve">ell death signaling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&lt;EndNote&gt;&lt;Cite&gt;&lt;Author&gt;Pandey&lt;/Author&gt;&lt;Year&gt;2017&lt;/Year&gt;&lt;RecNum&gt;595&lt;/RecNum&gt;&lt;DisplayText&gt;(Pandey et al. 2017)&lt;/DisplayText&gt;&lt;record&gt;&lt;rec-number&gt;595&lt;/rec-number&gt;&lt;foreign-keys&gt;&lt;key app="EN" db-id="dfrfrdesqzssaceapw1v5spfzeex0pfeat02" timestamp="1671521716"&gt;595&lt;/key&gt;&lt;/foreign-keys&gt;&lt;ref-type name="Journal Article"&gt;17&lt;/ref-type&gt;&lt;contributors&gt;&lt;authors&gt;&lt;author&gt;Pandey, Rukmani&lt;/author&gt;&lt;author&gt;Rai, Vipin&lt;/author&gt;&lt;author&gt;Mishra, Juhi&lt;/author&gt;&lt;author&gt;Mandrah, Kapil&lt;/author&gt;&lt;author&gt;Kumar Roy, Somendu&lt;/author&gt;&lt;author&gt;Bandyopadhyay, Sanghamitra&lt;/author&gt;&lt;/authors&gt;&lt;/contributors&gt;&lt;titles&gt;&lt;title&gt;From the cover: arsenic induces hippocampal neuronal apoptosis and cognitive impairments via an up-regulated BMP2/Smad-dependent reduced BDNF/TrkB signaling in rats&lt;/title&gt;&lt;secondary-title&gt;Toxicological Sciences&lt;/secondary-title&gt;&lt;/titles&gt;&lt;periodical&gt;&lt;full-title&gt;Toxicological sciences&lt;/full-title&gt;&lt;/periodical&gt;&lt;pages&gt;137-158&lt;/pages&gt;&lt;volume&gt;159&lt;/volume&gt;&lt;number&gt;1&lt;/number&gt;&lt;dates&gt;&lt;year&gt;2017&lt;/year&gt;&lt;/dates&gt;&lt;isbn&gt;1096-6080&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(Pandey et al. 2017)</w:t>
      </w:r>
      <w:r w:rsidR="00070104" w:rsidRPr="00C045D6">
        <w:rPr>
          <w:rFonts w:ascii="Times New Roman" w:hAnsi="Times New Roman" w:cs="Times New Roman"/>
          <w:bCs/>
          <w:sz w:val="24"/>
          <w:szCs w:val="24"/>
          <w:lang w:val="en-US"/>
        </w:rPr>
        <w:fldChar w:fldCharType="end"/>
      </w:r>
      <w:r w:rsidR="00070104" w:rsidRPr="00C045D6">
        <w:rPr>
          <w:rFonts w:ascii="Times New Roman" w:hAnsi="Times New Roman" w:cs="Times New Roman"/>
          <w:bCs/>
          <w:sz w:val="24"/>
          <w:szCs w:val="24"/>
          <w:lang w:val="en-US"/>
        </w:rPr>
        <w:t>.</w:t>
      </w:r>
      <w:r w:rsidR="00FA54BA" w:rsidRPr="00C045D6">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 xml:space="preserve"> Flora et al.</w:t>
      </w:r>
      <w:r w:rsidR="00070104" w:rsidRPr="00C045D6">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8B733F">
        <w:rPr>
          <w:rFonts w:ascii="Times New Roman" w:hAnsi="Times New Roman" w:cs="Times New Roman"/>
          <w:bCs/>
          <w:sz w:val="24"/>
          <w:szCs w:val="24"/>
          <w:lang w:val="en-US"/>
        </w:rPr>
        <w:instrText xml:space="preserve"> ADDIN EN.CITE &lt;EndNote&gt;&lt;Cite&gt;&lt;Author&gt;Flora&lt;/Author&gt;&lt;Year&gt;2009&lt;/Year&gt;&lt;RecNum&gt;596&lt;/RecNum&gt;&lt;DisplayText&gt;(Flora et al. 2009)&lt;/DisplayText&gt;&lt;record&gt;&lt;rec-number&gt;596&lt;/rec-number&gt;&lt;foreign-keys&gt;&lt;key app="EN" db-id="dfrfrdesqzssaceapw1v5spfzeex0pfeat02" timestamp="1671521751"&gt;596&lt;/key&gt;&lt;/foreign-keys&gt;&lt;ref-type name="Journal Article"&gt;17&lt;/ref-type&gt;&lt;contributors&gt;&lt;authors&gt;&lt;author&gt;Flora, Swaran JS&lt;/author&gt;&lt;author&gt;Bhatt, Kapil&lt;/author&gt;&lt;author&gt;Mehta, Ashish&lt;/author&gt;&lt;/authors&gt;&lt;/contributors&gt;&lt;titles&gt;&lt;title&gt;Arsenic moiety in gallium arsenide is responsible for neuronal apoptosis and behavioral alterations in rats&lt;/title&gt;&lt;secondary-title&gt;Toxicology and applied pharmacology&lt;/secondary-title&gt;&lt;/titles&gt;&lt;periodical&gt;&lt;full-title&gt;Toxicology and applied pharmacology&lt;/full-title&gt;&lt;/periodical&gt;&lt;pages&gt;236-244&lt;/pages&gt;&lt;volume&gt;240&lt;/volume&gt;&lt;number&gt;2&lt;/number&gt;&lt;dates&gt;&lt;year&gt;2009&lt;/year&gt;&lt;/dates&gt;&lt;isbn&gt;0041-008X&lt;/isbn&gt;&lt;urls&gt;&lt;/urls&gt;&lt;/record&gt;&lt;/Cite&gt;&lt;/EndNote&gt;</w:instrText>
      </w:r>
      <w:r w:rsidR="00070104" w:rsidRPr="00C045D6">
        <w:rPr>
          <w:rFonts w:ascii="Times New Roman" w:hAnsi="Times New Roman" w:cs="Times New Roman"/>
          <w:bCs/>
          <w:sz w:val="24"/>
          <w:szCs w:val="24"/>
          <w:lang w:val="en-US"/>
        </w:rPr>
        <w:fldChar w:fldCharType="separate"/>
      </w:r>
      <w:r w:rsidR="008B733F">
        <w:rPr>
          <w:rFonts w:ascii="Times New Roman" w:hAnsi="Times New Roman" w:cs="Times New Roman"/>
          <w:bCs/>
          <w:noProof/>
          <w:sz w:val="24"/>
          <w:szCs w:val="24"/>
          <w:lang w:val="en-US"/>
        </w:rPr>
        <w:t>(Flora et al. 2009)</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w:t>
      </w:r>
      <w:r w:rsidR="00A96F56" w:rsidRPr="00C045D6">
        <w:rPr>
          <w:rFonts w:ascii="Times New Roman" w:hAnsi="Times New Roman" w:cs="Times New Roman"/>
          <w:bCs/>
          <w:sz w:val="24"/>
          <w:szCs w:val="24"/>
          <w:lang w:val="en-US"/>
        </w:rPr>
        <w:t xml:space="preserve">showed </w:t>
      </w:r>
      <w:r w:rsidRPr="00C045D6">
        <w:rPr>
          <w:rFonts w:ascii="Times New Roman" w:hAnsi="Times New Roman" w:cs="Times New Roman"/>
          <w:bCs/>
          <w:sz w:val="24"/>
          <w:szCs w:val="24"/>
          <w:lang w:val="en-US"/>
        </w:rPr>
        <w:t>that arsenic exposure alters mitochondrial activity and disrupts redox homeostasis in the hippocampus, which eventu</w:t>
      </w:r>
      <w:r w:rsidR="00B33CC6" w:rsidRPr="00C045D6">
        <w:rPr>
          <w:rFonts w:ascii="Times New Roman" w:hAnsi="Times New Roman" w:cs="Times New Roman"/>
          <w:bCs/>
          <w:sz w:val="24"/>
          <w:szCs w:val="24"/>
          <w:lang w:val="en-US"/>
        </w:rPr>
        <w:t>ally leads to cell apoptosis</w:t>
      </w:r>
      <w:r w:rsidRPr="00C045D6">
        <w:rPr>
          <w:rFonts w:ascii="Times New Roman" w:hAnsi="Times New Roman" w:cs="Times New Roman"/>
          <w:bCs/>
          <w:sz w:val="24"/>
          <w:szCs w:val="24"/>
          <w:lang w:val="en-US"/>
        </w:rPr>
        <w:t xml:space="preserve">. </w:t>
      </w:r>
      <w:r w:rsidR="00E748C7" w:rsidRPr="00BE4FA8">
        <w:rPr>
          <w:rFonts w:ascii="Times New Roman" w:hAnsi="Times New Roman" w:cs="Times New Roman"/>
          <w:bCs/>
          <w:sz w:val="24"/>
          <w:szCs w:val="24"/>
          <w:lang w:val="en-US"/>
        </w:rPr>
        <w:t xml:space="preserve">Bax and Bcl-2 which are associated with apoptosis, are members of the Bcl-2 protein family. Bcl-2 is the primary protein that inhibits cell apoptosis, while Bax is the protein that promotes apoptosis </w:t>
      </w:r>
      <w:r w:rsidR="00E748C7" w:rsidRPr="00BE4FA8">
        <w:rPr>
          <w:rFonts w:ascii="Times New Roman" w:hAnsi="Times New Roman" w:cs="Times New Roman"/>
          <w:bCs/>
          <w:sz w:val="24"/>
          <w:szCs w:val="24"/>
          <w:lang w:val="en-US"/>
        </w:rPr>
        <w:fldChar w:fldCharType="begin"/>
      </w:r>
      <w:r w:rsidR="008F1BE3">
        <w:rPr>
          <w:rFonts w:ascii="Times New Roman" w:hAnsi="Times New Roman" w:cs="Times New Roman"/>
          <w:bCs/>
          <w:sz w:val="24"/>
          <w:szCs w:val="24"/>
          <w:lang w:val="en-US"/>
        </w:rPr>
        <w:instrText xml:space="preserve"> ADDIN EN.CITE &lt;EndNote&gt;&lt;Cite&gt;&lt;Author&gt;Cicek&lt;/Author&gt;&lt;Year&gt;2022&lt;/Year&gt;&lt;RecNum&gt;567&lt;/RecNum&gt;&lt;DisplayText&gt;(Cicek et al. 2022)&lt;/DisplayText&gt;&lt;record&gt;&lt;rec-number&gt;567&lt;/rec-number&gt;&lt;foreign-keys&gt;&lt;key app="EN" db-id="dfrfrdesqzssaceapw1v5spfzeex0pfeat02" timestamp="1671516640"&gt;567&lt;/key&gt;&lt;/foreign-keys&gt;&lt;ref-type name="Journal Article"&gt;17&lt;/ref-type&gt;&lt;contributors&gt;&lt;authors&gt;&lt;author&gt;Cicek, Betul&lt;/author&gt;&lt;author&gt;Genc, Sidika&lt;/author&gt;&lt;author&gt;Yeni, Yesim&lt;/author&gt;&lt;author&gt;Kuzucu, Mehmet&lt;/author&gt;&lt;author&gt;Cetin, Ahmet&lt;/author&gt;&lt;author&gt;Yildirim, Serkan&lt;/author&gt;&lt;author&gt;Bolat, Ismail&lt;/author&gt;&lt;author&gt;Kantarci, Mecit&lt;/author&gt;&lt;author&gt;Hacimuftuoglu, Ahmet&lt;/author&gt;&lt;author&gt;Lazopoulos, Georgios&lt;/author&gt;&lt;/authors&gt;&lt;/contributors&gt;&lt;titles&gt;&lt;title&gt;Artichoke (Cynara Scolymus) Methanolic Leaf Extract Alleviates Diethylnitrosamine-Induced Toxicity in BALB/c Mouse Brain: Involvement of Oxidative Stress and Apoptotically Related Klotho/PPARγ Signaling&lt;/title&gt;&lt;secondary-title&gt;Journal of Personalized Medicine&lt;/secondary-title&gt;&lt;/titles&gt;&lt;periodical&gt;&lt;full-title&gt;Journal of Personalized Medicine&lt;/full-title&gt;&lt;/periodical&gt;&lt;pages&gt;2012&lt;/pages&gt;&lt;volume&gt;12&lt;/volume&gt;&lt;number&gt;12&lt;/number&gt;&lt;dates&gt;&lt;year&gt;2022&lt;/year&gt;&lt;/dates&gt;&lt;isbn&gt;2075-4426&lt;/isbn&gt;&lt;urls&gt;&lt;/urls&gt;&lt;/record&gt;&lt;/Cite&gt;&lt;/EndNote&gt;</w:instrText>
      </w:r>
      <w:r w:rsidR="00E748C7" w:rsidRPr="00BE4FA8">
        <w:rPr>
          <w:rFonts w:ascii="Times New Roman" w:hAnsi="Times New Roman" w:cs="Times New Roman"/>
          <w:bCs/>
          <w:sz w:val="24"/>
          <w:szCs w:val="24"/>
          <w:lang w:val="en-US"/>
        </w:rPr>
        <w:fldChar w:fldCharType="separate"/>
      </w:r>
      <w:r w:rsidR="008F1BE3">
        <w:rPr>
          <w:rFonts w:ascii="Times New Roman" w:hAnsi="Times New Roman" w:cs="Times New Roman"/>
          <w:bCs/>
          <w:noProof/>
          <w:sz w:val="24"/>
          <w:szCs w:val="24"/>
          <w:lang w:val="en-US"/>
        </w:rPr>
        <w:t>(Cicek et al. 2022)</w:t>
      </w:r>
      <w:r w:rsidR="00E748C7" w:rsidRPr="00BE4FA8">
        <w:rPr>
          <w:rFonts w:ascii="Times New Roman" w:hAnsi="Times New Roman" w:cs="Times New Roman"/>
          <w:bCs/>
          <w:sz w:val="24"/>
          <w:szCs w:val="24"/>
          <w:lang w:val="en-US"/>
        </w:rPr>
        <w:fldChar w:fldCharType="end"/>
      </w:r>
      <w:r w:rsidR="00E748C7" w:rsidRPr="00BE4FA8">
        <w:rPr>
          <w:rFonts w:ascii="Times New Roman" w:hAnsi="Times New Roman" w:cs="Times New Roman"/>
          <w:bCs/>
          <w:sz w:val="24"/>
          <w:szCs w:val="24"/>
          <w:lang w:val="en-US"/>
        </w:rPr>
        <w:t>.</w:t>
      </w:r>
      <w:r w:rsidR="00B13631" w:rsidRPr="00BE4FA8">
        <w:rPr>
          <w:rFonts w:ascii="Times New Roman" w:hAnsi="Times New Roman" w:cs="Times New Roman"/>
          <w:bCs/>
          <w:color w:val="000000" w:themeColor="text1"/>
          <w:sz w:val="24"/>
          <w:szCs w:val="24"/>
          <w:lang w:val="en-US"/>
        </w:rPr>
        <w:t xml:space="preserve"> On  the other hand, caspase-3 is considered to be an essential executioner of caspase in apoptosis </w:t>
      </w:r>
      <w:r w:rsidR="00B13631" w:rsidRPr="00BE4FA8">
        <w:rPr>
          <w:rFonts w:ascii="Times New Roman" w:hAnsi="Times New Roman" w:cs="Times New Roman"/>
          <w:bCs/>
          <w:color w:val="000000" w:themeColor="text1"/>
          <w:sz w:val="24"/>
          <w:szCs w:val="24"/>
          <w:lang w:val="en-US"/>
        </w:rPr>
        <w:fldChar w:fldCharType="begin"/>
      </w:r>
      <w:r w:rsidR="00B13631" w:rsidRPr="00BE4FA8">
        <w:rPr>
          <w:rFonts w:ascii="Times New Roman" w:hAnsi="Times New Roman" w:cs="Times New Roman"/>
          <w:bCs/>
          <w:color w:val="000000" w:themeColor="text1"/>
          <w:sz w:val="24"/>
          <w:szCs w:val="24"/>
          <w:lang w:val="en-US"/>
        </w:rPr>
        <w:instrText xml:space="preserve"> ADDIN EN.CITE &lt;EndNote&gt;&lt;Cite&gt;&lt;Author&gt;D&amp;apos;amelio&lt;/Author&gt;&lt;Year&gt;2010&lt;/Year&gt;&lt;RecNum&gt;576&lt;/RecNum&gt;&lt;DisplayText&gt;(D&amp;apos;amelio et al. 2010)&lt;/DisplayText&gt;&lt;record&gt;&lt;rec-number&gt;576&lt;/rec-number&gt;&lt;foreign-keys&gt;&lt;key app="EN" db-id="dfrfrdesqzssaceapw1v5spfzeex0pfeat02" timestamp="1671517643"&gt;576&lt;/key&gt;&lt;/foreign-keys&gt;&lt;ref-type name="Journal Article"&gt;17&lt;/ref-type&gt;&lt;contributors&gt;&lt;authors&gt;&lt;author&gt;D&amp;apos;amelio, M&lt;/author&gt;&lt;author&gt;Cavallucci, V&lt;/author&gt;&lt;author&gt;Cecconi, F&lt;/author&gt;&lt;/authors&gt;&lt;/contributors&gt;&lt;titles&gt;&lt;title&gt;Neuronal caspase-3 signaling: not only cell death&lt;/title&gt;&lt;secondary-title&gt;Cell Death &amp;amp; Differentiation&lt;/secondary-title&gt;&lt;/titles&gt;&lt;periodical&gt;&lt;full-title&gt;Cell Death &amp;amp; Differentiation&lt;/full-title&gt;&lt;/periodical&gt;&lt;pages&gt;1104-1114&lt;/pages&gt;&lt;volume&gt;17&lt;/volume&gt;&lt;number&gt;7&lt;/number&gt;&lt;dates&gt;&lt;year&gt;2010&lt;/year&gt;&lt;/dates&gt;&lt;isbn&gt;1476-5403&lt;/isbn&gt;&lt;urls&gt;&lt;/urls&gt;&lt;/record&gt;&lt;/Cite&gt;&lt;/EndNote&gt;</w:instrText>
      </w:r>
      <w:r w:rsidR="00B13631" w:rsidRPr="00BE4FA8">
        <w:rPr>
          <w:rFonts w:ascii="Times New Roman" w:hAnsi="Times New Roman" w:cs="Times New Roman"/>
          <w:bCs/>
          <w:color w:val="000000" w:themeColor="text1"/>
          <w:sz w:val="24"/>
          <w:szCs w:val="24"/>
          <w:lang w:val="en-US"/>
        </w:rPr>
        <w:fldChar w:fldCharType="separate"/>
      </w:r>
      <w:r w:rsidR="00B13631" w:rsidRPr="00BE4FA8">
        <w:rPr>
          <w:rFonts w:ascii="Times New Roman" w:hAnsi="Times New Roman" w:cs="Times New Roman"/>
          <w:bCs/>
          <w:noProof/>
          <w:color w:val="000000" w:themeColor="text1"/>
          <w:sz w:val="24"/>
          <w:szCs w:val="24"/>
          <w:lang w:val="en-US"/>
        </w:rPr>
        <w:t>(D'amelio et al. 2010)</w:t>
      </w:r>
      <w:r w:rsidR="00B13631" w:rsidRPr="00BE4FA8">
        <w:rPr>
          <w:rFonts w:ascii="Times New Roman" w:hAnsi="Times New Roman" w:cs="Times New Roman"/>
          <w:bCs/>
          <w:color w:val="000000" w:themeColor="text1"/>
          <w:sz w:val="24"/>
          <w:szCs w:val="24"/>
          <w:lang w:val="en-US"/>
        </w:rPr>
        <w:fldChar w:fldCharType="end"/>
      </w:r>
      <w:r w:rsidR="00B13631" w:rsidRPr="00BE4FA8">
        <w:rPr>
          <w:rFonts w:ascii="Times New Roman" w:hAnsi="Times New Roman" w:cs="Times New Roman"/>
          <w:bCs/>
          <w:color w:val="000000" w:themeColor="text1"/>
          <w:sz w:val="24"/>
          <w:szCs w:val="24"/>
          <w:lang w:val="en-US"/>
        </w:rPr>
        <w:t>.</w:t>
      </w:r>
      <w:r w:rsidR="00AC62B4">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 xml:space="preserve">This study </w:t>
      </w:r>
      <w:r w:rsidR="00A96F56" w:rsidRPr="00C045D6">
        <w:rPr>
          <w:rFonts w:ascii="Times New Roman" w:hAnsi="Times New Roman" w:cs="Times New Roman"/>
          <w:bCs/>
          <w:sz w:val="24"/>
          <w:szCs w:val="24"/>
          <w:lang w:val="en-US"/>
        </w:rPr>
        <w:t>showed</w:t>
      </w:r>
      <w:r w:rsidR="00085A6B">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 xml:space="preserve">that </w:t>
      </w:r>
      <w:r w:rsidR="00A96F56" w:rsidRPr="00C045D6">
        <w:rPr>
          <w:rFonts w:ascii="Times New Roman" w:hAnsi="Times New Roman" w:cs="Times New Roman"/>
          <w:bCs/>
          <w:sz w:val="24"/>
          <w:szCs w:val="24"/>
          <w:lang w:val="en-US"/>
        </w:rPr>
        <w:t xml:space="preserve">As </w:t>
      </w:r>
      <w:r w:rsidRPr="00C045D6">
        <w:rPr>
          <w:rFonts w:ascii="Times New Roman" w:hAnsi="Times New Roman" w:cs="Times New Roman"/>
          <w:bCs/>
          <w:sz w:val="24"/>
          <w:szCs w:val="24"/>
          <w:lang w:val="en-US"/>
        </w:rPr>
        <w:t xml:space="preserve">exposure </w:t>
      </w:r>
      <w:r w:rsidR="00A96F56" w:rsidRPr="00C045D6">
        <w:rPr>
          <w:rFonts w:ascii="Times New Roman" w:hAnsi="Times New Roman" w:cs="Times New Roman"/>
          <w:bCs/>
          <w:sz w:val="24"/>
          <w:szCs w:val="24"/>
          <w:lang w:val="en-US"/>
        </w:rPr>
        <w:t xml:space="preserve">leads to </w:t>
      </w:r>
      <w:r w:rsidRPr="00C045D6">
        <w:rPr>
          <w:rFonts w:ascii="Times New Roman" w:hAnsi="Times New Roman" w:cs="Times New Roman"/>
          <w:bCs/>
          <w:sz w:val="24"/>
          <w:szCs w:val="24"/>
          <w:lang w:val="en-US"/>
        </w:rPr>
        <w:t xml:space="preserve">elevated Bax and caspase-3 and reduced Bcl-2 levels </w:t>
      </w:r>
      <w:r w:rsidR="00A96F56" w:rsidRPr="00C045D6">
        <w:rPr>
          <w:rFonts w:ascii="Times New Roman" w:hAnsi="Times New Roman" w:cs="Times New Roman"/>
          <w:bCs/>
          <w:sz w:val="24"/>
          <w:szCs w:val="24"/>
          <w:lang w:val="en-US"/>
        </w:rPr>
        <w:t>in accordance with previous data</w:t>
      </w:r>
      <w:r w:rsidR="00085A6B">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&lt;EndNote&gt;&lt;Cite&gt;&lt;Author&gt;Pandey&lt;/Author&gt;&lt;Year&gt;2017&lt;/Year&gt;&lt;RecNum&gt;595&lt;/RecNum&gt;&lt;DisplayText&gt;(Pandey et al. 2017)&lt;/DisplayText&gt;&lt;record&gt;&lt;rec-number&gt;595&lt;/rec-number&gt;&lt;foreign-keys&gt;&lt;key app="EN" db-id="dfrfrdesqzssaceapw1v5spfzeex0pfeat02" timestamp="1671521716"&gt;595&lt;/key&gt;&lt;/foreign-keys&gt;&lt;ref-type name="Journal Article"&gt;17&lt;/ref-type&gt;&lt;contributors&gt;&lt;authors&gt;&lt;author&gt;Pandey, Rukmani&lt;/author&gt;&lt;author&gt;Rai, Vipin&lt;/author&gt;&lt;author&gt;Mishra, Juhi&lt;/author&gt;&lt;author&gt;Mandrah, Kapil&lt;/author&gt;&lt;author&gt;Kumar Roy, Somendu&lt;/author&gt;&lt;author&gt;Bandyopadhyay, Sanghamitra&lt;/author&gt;&lt;/authors&gt;&lt;/contributors&gt;&lt;titles&gt;&lt;title&gt;From the cover: arsenic induces hippocampal neuronal apoptosis and cognitive impairments via an up-regulated BMP2/Smad-dependent reduced BDNF/TrkB signaling in rats&lt;/title&gt;&lt;secondary-title&gt;Toxicological Sciences&lt;/secondary-title&gt;&lt;/titles&gt;&lt;periodical&gt;&lt;full-title&gt;Toxicological sciences&lt;/full-title&gt;&lt;/periodical&gt;&lt;pages&gt;137-158&lt;/pages&gt;&lt;volume&gt;159&lt;/volume&gt;&lt;number&gt;1&lt;/number&gt;&lt;dates&gt;&lt;year&gt;2017&lt;/year&gt;&lt;/dates&gt;&lt;isbn&gt;1096-6080&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(Pandey et al. 2017)</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Also, </w:t>
      </w:r>
      <w:r w:rsidR="00774E24" w:rsidRPr="00C045D6">
        <w:rPr>
          <w:rFonts w:ascii="Times New Roman" w:hAnsi="Times New Roman" w:cs="Times New Roman"/>
          <w:bCs/>
          <w:sz w:val="24"/>
          <w:szCs w:val="24"/>
          <w:lang w:val="en-US"/>
        </w:rPr>
        <w:t>He</w:t>
      </w:r>
      <w:r w:rsidRPr="00C045D6">
        <w:rPr>
          <w:rFonts w:ascii="Times New Roman" w:hAnsi="Times New Roman" w:cs="Times New Roman"/>
          <w:bCs/>
          <w:sz w:val="24"/>
          <w:szCs w:val="24"/>
          <w:lang w:val="en-US"/>
        </w:rPr>
        <w:t xml:space="preserve"> et al</w:t>
      </w:r>
      <w:r w:rsidR="00F85C7C" w:rsidRPr="00C045D6">
        <w:rPr>
          <w:rFonts w:ascii="Times New Roman" w:hAnsi="Times New Roman" w:cs="Times New Roman"/>
          <w:bCs/>
          <w:sz w:val="24"/>
          <w:szCs w:val="24"/>
          <w:lang w:val="en-US"/>
        </w:rPr>
        <w:t>.</w:t>
      </w:r>
      <w:r w:rsidRPr="00C045D6">
        <w:rPr>
          <w:rFonts w:ascii="Times New Roman" w:hAnsi="Times New Roman" w:cs="Times New Roman"/>
          <w:bCs/>
          <w:sz w:val="24"/>
          <w:szCs w:val="24"/>
          <w:lang w:val="en-US"/>
        </w:rPr>
        <w:t xml:space="preserve"> demonstrated that arsenic promotes high </w:t>
      </w:r>
      <w:r w:rsidR="00A96F56" w:rsidRPr="00C045D6">
        <w:rPr>
          <w:rFonts w:ascii="Times New Roman" w:hAnsi="Times New Roman" w:cs="Times New Roman"/>
          <w:bCs/>
          <w:sz w:val="24"/>
          <w:szCs w:val="24"/>
          <w:lang w:val="en-US"/>
        </w:rPr>
        <w:t>Bax and caspase-3</w:t>
      </w:r>
      <w:r w:rsidR="00E5110F" w:rsidRPr="00C045D6">
        <w:rPr>
          <w:rFonts w:ascii="Times New Roman" w:hAnsi="Times New Roman" w:cs="Times New Roman"/>
          <w:bCs/>
          <w:sz w:val="24"/>
          <w:szCs w:val="24"/>
          <w:lang w:val="en-US"/>
        </w:rPr>
        <w:t xml:space="preserve"> expression</w:t>
      </w:r>
      <w:r w:rsidR="00A96F56" w:rsidRPr="00C045D6">
        <w:rPr>
          <w:rFonts w:ascii="Times New Roman" w:hAnsi="Times New Roman" w:cs="Times New Roman"/>
          <w:bCs/>
          <w:sz w:val="24"/>
          <w:szCs w:val="24"/>
          <w:lang w:val="en-US"/>
        </w:rPr>
        <w:t xml:space="preserve"> and reduces Bcl-2 </w:t>
      </w:r>
      <w:r w:rsidRPr="00C045D6">
        <w:rPr>
          <w:rFonts w:ascii="Times New Roman" w:hAnsi="Times New Roman" w:cs="Times New Roman"/>
          <w:bCs/>
          <w:sz w:val="24"/>
          <w:szCs w:val="24"/>
          <w:lang w:val="en-US"/>
        </w:rPr>
        <w:t xml:space="preserve">expression in mouse </w:t>
      </w:r>
      <w:r w:rsidR="00D86CE7" w:rsidRPr="00C045D6">
        <w:rPr>
          <w:rFonts w:ascii="Times New Roman" w:hAnsi="Times New Roman" w:cs="Times New Roman"/>
          <w:bCs/>
          <w:sz w:val="24"/>
          <w:szCs w:val="24"/>
          <w:lang w:val="en-US"/>
        </w:rPr>
        <w:t>oligodendroglia</w:t>
      </w:r>
      <w:r w:rsidRPr="00C045D6">
        <w:rPr>
          <w:rFonts w:ascii="Times New Roman" w:hAnsi="Times New Roman" w:cs="Times New Roman"/>
          <w:bCs/>
          <w:sz w:val="24"/>
          <w:szCs w:val="24"/>
          <w:lang w:val="en-US"/>
        </w:rPr>
        <w:t xml:space="preserve"> cells</w:t>
      </w:r>
      <w:r w:rsidR="00070104" w:rsidRPr="00C045D6">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&lt;EndNote&gt;&lt;Cite&gt;&lt;Author&gt;He&lt;/Author&gt;&lt;Year&gt;2021&lt;/Year&gt;&lt;RecNum&gt;597&lt;/RecNum&gt;&lt;DisplayText&gt;(He et al. 2021)&lt;/DisplayText&gt;&lt;record&gt;&lt;rec-number&gt;597&lt;/rec-number&gt;&lt;foreign-keys&gt;&lt;key app="EN" db-id="dfrfrdesqzssaceapw1v5spfzeex0pfeat02" timestamp="1671521828"&gt;597&lt;/key&gt;&lt;/foreign-keys&gt;&lt;ref-type name="Journal Article"&gt;17&lt;/ref-type&gt;&lt;contributors&gt;&lt;authors&gt;&lt;author&gt;He, Zhixin&lt;/author&gt;&lt;author&gt;Zhang, Yajing&lt;/author&gt;&lt;author&gt;Zhang, Huijie&lt;/author&gt;&lt;author&gt;Zhou, Chao&lt;/author&gt;&lt;author&gt;Ma, Qinlong&lt;/author&gt;&lt;author&gt;Deng, Ping&lt;/author&gt;&lt;author&gt;Lu, Muxue&lt;/author&gt;&lt;author&gt;Mou, Zhenlin&lt;/author&gt;&lt;author&gt;Lin, Min&lt;/author&gt;&lt;author&gt;Yang, Lingling&lt;/author&gt;&lt;/authors&gt;&lt;/contributors&gt;&lt;titles&gt;&lt;title&gt;NAC antagonizes arsenic-induced neurotoxicity through TMEM179 by inhibiting oxidative stress in Oli-neu cells&lt;/title&gt;&lt;secondary-title&gt;Ecotoxicology and Environmental Safety&lt;/secondary-title&gt;&lt;/titles&gt;&lt;periodical&gt;&lt;full-title&gt;Ecotoxicology and Environmental Safety&lt;/full-title&gt;&lt;/periodical&gt;&lt;pages&gt;112554&lt;/pages&gt;&lt;volume&gt;223&lt;/volume&gt;&lt;dates&gt;&lt;year&gt;2021&lt;/year&gt;&lt;/dates&gt;&lt;isbn&gt;0147-6513&lt;/isbn&gt;&lt;urls&gt;&lt;/urls&gt;&lt;/record&gt;&lt;/Cite&gt;&lt;/EndNote&gt;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(He et al. 2021)</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w:t>
      </w:r>
      <w:r w:rsidR="00905FEF" w:rsidRPr="00457DC0">
        <w:rPr>
          <w:rFonts w:ascii="Times New Roman" w:hAnsi="Times New Roman" w:cs="Times New Roman"/>
          <w:bCs/>
          <w:sz w:val="24"/>
          <w:szCs w:val="24"/>
          <w:lang w:val="en-US"/>
        </w:rPr>
        <w:t xml:space="preserve">Accumulating evidence demonstrates a close association between Bax/Bcl-2 levels and neuronal survival </w:t>
      </w:r>
      <w:r w:rsidR="00905FEF" w:rsidRPr="00457DC0">
        <w:rPr>
          <w:rFonts w:ascii="Times New Roman" w:hAnsi="Times New Roman" w:cs="Times New Roman"/>
          <w:bCs/>
          <w:sz w:val="24"/>
          <w:szCs w:val="24"/>
          <w:lang w:val="en-US"/>
        </w:rPr>
        <w:fldChar w:fldCharType="begin"/>
      </w:r>
      <w:r w:rsidR="00905FEF" w:rsidRPr="00457DC0">
        <w:rPr>
          <w:rFonts w:ascii="Times New Roman" w:hAnsi="Times New Roman" w:cs="Times New Roman"/>
          <w:bCs/>
          <w:sz w:val="24"/>
          <w:szCs w:val="24"/>
          <w:lang w:val="en-US"/>
        </w:rPr>
        <w:instrText xml:space="preserve"> ADDIN EN.CITE &lt;EndNote&gt;&lt;Cite&gt;&lt;Author&gt;Raghupathi&lt;/Author&gt;&lt;Year&gt;2003&lt;/Year&gt;&lt;RecNum&gt;575&lt;/RecNum&gt;&lt;DisplayText&gt;(Raghupathi et al. 2003)&lt;/DisplayText&gt;&lt;record&gt;&lt;rec-number&gt;575&lt;/rec-number&gt;&lt;foreign-keys&gt;&lt;key app="EN" db-id="dfrfrdesqzssaceapw1v5spfzeex0pfeat02" timestamp="1671517534"&gt;575&lt;/key&gt;&lt;/foreign-keys&gt;&lt;ref-type name="Journal Article"&gt;17&lt;/ref-type&gt;&lt;contributors&gt;&lt;authors&gt;&lt;author&gt;Raghupathi, Ramesh&lt;/author&gt;&lt;author&gt;Strauss, Kenneth I&lt;/author&gt;&lt;author&gt;Zhang, Chen&lt;/author&gt;&lt;author&gt;Krajewski, Stanislaw&lt;/author&gt;&lt;author&gt;Reed, John C&lt;/author&gt;&lt;author&gt;McIntosh, Tracy K&lt;/author&gt;&lt;/authors&gt;&lt;/contributors&gt;&lt;titles&gt;&lt;title&gt;Temporal alterations in cellular Bax: Bcl-2 ratio following traumatic brain injury in the rat&lt;/title&gt;&lt;secondary-title&gt;Journal of neurotrauma&lt;/secondary-title&gt;&lt;/titles&gt;&lt;periodical&gt;&lt;full-title&gt;Journal of neurotrauma&lt;/full-title&gt;&lt;/periodical&gt;&lt;pages&gt;421-435&lt;/pages&gt;&lt;volume&gt;20&lt;/volume&gt;&lt;number&gt;5&lt;/number&gt;&lt;dates&gt;&lt;year&gt;2003&lt;/year&gt;&lt;/dates&gt;&lt;isbn&gt;0897-7151&lt;/isbn&gt;&lt;urls&gt;&lt;/urls&gt;&lt;/record&gt;&lt;/Cite&gt;&lt;/EndNote&gt;</w:instrText>
      </w:r>
      <w:r w:rsidR="00905FEF" w:rsidRPr="00457DC0">
        <w:rPr>
          <w:rFonts w:ascii="Times New Roman" w:hAnsi="Times New Roman" w:cs="Times New Roman"/>
          <w:bCs/>
          <w:sz w:val="24"/>
          <w:szCs w:val="24"/>
          <w:lang w:val="en-US"/>
        </w:rPr>
        <w:fldChar w:fldCharType="separate"/>
      </w:r>
      <w:r w:rsidR="00905FEF" w:rsidRPr="00457DC0">
        <w:rPr>
          <w:rFonts w:ascii="Times New Roman" w:hAnsi="Times New Roman" w:cs="Times New Roman"/>
          <w:bCs/>
          <w:noProof/>
          <w:sz w:val="24"/>
          <w:szCs w:val="24"/>
          <w:lang w:val="en-US"/>
        </w:rPr>
        <w:t>(Raghupathi et al. 2003)</w:t>
      </w:r>
      <w:r w:rsidR="00905FEF" w:rsidRPr="00457DC0">
        <w:rPr>
          <w:rFonts w:ascii="Times New Roman" w:hAnsi="Times New Roman" w:cs="Times New Roman"/>
          <w:bCs/>
          <w:sz w:val="24"/>
          <w:szCs w:val="24"/>
          <w:lang w:val="en-US"/>
        </w:rPr>
        <w:fldChar w:fldCharType="end"/>
      </w:r>
      <w:r w:rsidR="00905FEF" w:rsidRPr="00457DC0">
        <w:rPr>
          <w:rFonts w:ascii="Times New Roman" w:hAnsi="Times New Roman" w:cs="Times New Roman"/>
          <w:bCs/>
          <w:sz w:val="24"/>
          <w:szCs w:val="24"/>
          <w:lang w:val="en-US"/>
        </w:rPr>
        <w:t xml:space="preserve">. The Bax/Bcl-2 ratio is considered a critical factor affecting apoptosis </w:t>
      </w:r>
      <w:r w:rsidR="00905FEF" w:rsidRPr="00457DC0">
        <w:rPr>
          <w:rFonts w:ascii="Times New Roman" w:hAnsi="Times New Roman" w:cs="Times New Roman"/>
          <w:bCs/>
          <w:sz w:val="24"/>
          <w:szCs w:val="24"/>
          <w:lang w:val="en-US"/>
        </w:rPr>
        <w:fldChar w:fldCharType="begin"/>
      </w:r>
      <w:r w:rsidR="00905FEF" w:rsidRPr="00457DC0">
        <w:rPr>
          <w:rFonts w:ascii="Times New Roman" w:hAnsi="Times New Roman" w:cs="Times New Roman"/>
          <w:bCs/>
          <w:sz w:val="24"/>
          <w:szCs w:val="24"/>
          <w:lang w:val="en-US"/>
        </w:rPr>
        <w:instrText xml:space="preserve"> ADDIN EN.CITE &lt;EndNote&gt;&lt;Cite&gt;&lt;Author&gt;Raghupathi&lt;/Author&gt;&lt;Year&gt;2003&lt;/Year&gt;&lt;RecNum&gt;575&lt;/RecNum&gt;&lt;DisplayText&gt;(Raghupathi et al. 2003)&lt;/DisplayText&gt;&lt;record&gt;&lt;rec-number&gt;575&lt;/rec-number&gt;&lt;foreign-keys&gt;&lt;key app="EN" db-id="dfrfrdesqzssaceapw1v5spfzeex0pfeat02" timestamp="1671517534"&gt;575&lt;/key&gt;&lt;/foreign-keys&gt;&lt;ref-type name="Journal Article"&gt;17&lt;/ref-type&gt;&lt;contributors&gt;&lt;authors&gt;&lt;author&gt;Raghupathi, Ramesh&lt;/author&gt;&lt;author&gt;Strauss, Kenneth I&lt;/author&gt;&lt;author&gt;Zhang, Chen&lt;/author&gt;&lt;author&gt;Krajewski, Stanislaw&lt;/author&gt;&lt;author&gt;Reed, John C&lt;/author&gt;&lt;author&gt;McIntosh, Tracy K&lt;/author&gt;&lt;/authors&gt;&lt;/contributors&gt;&lt;titles&gt;&lt;title&gt;Temporal alterations in cellular Bax: Bcl-2 ratio following traumatic brain injury in the rat&lt;/title&gt;&lt;secondary-title&gt;Journal of neurotrauma&lt;/secondary-title&gt;&lt;/titles&gt;&lt;periodical&gt;&lt;full-title&gt;Journal of neurotrauma&lt;/full-title&gt;&lt;/periodical&gt;&lt;pages&gt;421-435&lt;/pages&gt;&lt;volume&gt;20&lt;/volume&gt;&lt;number&gt;5&lt;/number&gt;&lt;dates&gt;&lt;year&gt;2003&lt;/year&gt;&lt;/dates&gt;&lt;isbn&gt;0897-7151&lt;/isbn&gt;&lt;urls&gt;&lt;/urls&gt;&lt;/record&gt;&lt;/Cite&gt;&lt;/EndNote&gt;</w:instrText>
      </w:r>
      <w:r w:rsidR="00905FEF" w:rsidRPr="00457DC0">
        <w:rPr>
          <w:rFonts w:ascii="Times New Roman" w:hAnsi="Times New Roman" w:cs="Times New Roman"/>
          <w:bCs/>
          <w:sz w:val="24"/>
          <w:szCs w:val="24"/>
          <w:lang w:val="en-US"/>
        </w:rPr>
        <w:fldChar w:fldCharType="separate"/>
      </w:r>
      <w:r w:rsidR="00905FEF" w:rsidRPr="00457DC0">
        <w:rPr>
          <w:rFonts w:ascii="Times New Roman" w:hAnsi="Times New Roman" w:cs="Times New Roman"/>
          <w:bCs/>
          <w:noProof/>
          <w:sz w:val="24"/>
          <w:szCs w:val="24"/>
          <w:lang w:val="en-US"/>
        </w:rPr>
        <w:t>(Raghupathi et al. 2003)</w:t>
      </w:r>
      <w:r w:rsidR="00905FEF" w:rsidRPr="00457DC0">
        <w:rPr>
          <w:rFonts w:ascii="Times New Roman" w:hAnsi="Times New Roman" w:cs="Times New Roman"/>
          <w:bCs/>
          <w:sz w:val="24"/>
          <w:szCs w:val="24"/>
          <w:lang w:val="en-US"/>
        </w:rPr>
        <w:fldChar w:fldCharType="end"/>
      </w:r>
      <w:r w:rsidR="00905FEF" w:rsidRPr="00457DC0">
        <w:rPr>
          <w:rFonts w:ascii="Times New Roman" w:hAnsi="Times New Roman" w:cs="Times New Roman"/>
          <w:bCs/>
          <w:sz w:val="24"/>
          <w:szCs w:val="24"/>
          <w:lang w:val="en-US"/>
        </w:rPr>
        <w:t xml:space="preserve">. </w:t>
      </w:r>
      <w:r w:rsidRPr="00457DC0">
        <w:rPr>
          <w:rFonts w:ascii="Times New Roman" w:hAnsi="Times New Roman" w:cs="Times New Roman"/>
          <w:bCs/>
          <w:sz w:val="24"/>
          <w:szCs w:val="24"/>
          <w:lang w:val="en-US"/>
        </w:rPr>
        <w:t>Furthermore</w:t>
      </w:r>
      <w:r w:rsidRPr="00C045D6">
        <w:rPr>
          <w:rFonts w:ascii="Times New Roman" w:hAnsi="Times New Roman" w:cs="Times New Roman"/>
          <w:bCs/>
          <w:sz w:val="24"/>
          <w:szCs w:val="24"/>
          <w:lang w:val="en-US"/>
        </w:rPr>
        <w:t xml:space="preserve">, </w:t>
      </w:r>
      <w:r w:rsidR="00C97DF9" w:rsidRPr="00C045D6">
        <w:rPr>
          <w:rFonts w:ascii="Times New Roman" w:hAnsi="Times New Roman" w:cs="Times New Roman"/>
          <w:bCs/>
          <w:sz w:val="24"/>
          <w:szCs w:val="24"/>
          <w:lang w:val="en-US"/>
        </w:rPr>
        <w:t xml:space="preserve">in the current study, </w:t>
      </w:r>
      <w:proofErr w:type="gramStart"/>
      <w:r w:rsidR="00EA1DD0" w:rsidRPr="00C045D6">
        <w:rPr>
          <w:rFonts w:ascii="Times New Roman" w:hAnsi="Times New Roman" w:cs="Times New Roman"/>
          <w:bCs/>
          <w:sz w:val="24"/>
          <w:szCs w:val="24"/>
          <w:lang w:val="en-US"/>
        </w:rPr>
        <w:t>As</w:t>
      </w:r>
      <w:proofErr w:type="gramEnd"/>
      <w:r w:rsidR="00C97DF9" w:rsidRPr="00C045D6">
        <w:rPr>
          <w:rFonts w:ascii="Times New Roman" w:hAnsi="Times New Roman" w:cs="Times New Roman"/>
          <w:bCs/>
          <w:sz w:val="24"/>
          <w:szCs w:val="24"/>
          <w:lang w:val="en-US"/>
        </w:rPr>
        <w:t xml:space="preserve"> administration</w:t>
      </w:r>
      <w:r w:rsidRPr="00C045D6">
        <w:rPr>
          <w:rFonts w:ascii="Times New Roman" w:hAnsi="Times New Roman" w:cs="Times New Roman"/>
          <w:bCs/>
          <w:sz w:val="24"/>
          <w:szCs w:val="24"/>
          <w:lang w:val="en-US"/>
        </w:rPr>
        <w:t xml:space="preserve"> led to an elevated Bax/Bcl-2 ratio which is considered </w:t>
      </w:r>
      <w:r w:rsidR="00C97DF9" w:rsidRPr="00C045D6">
        <w:rPr>
          <w:rFonts w:ascii="Times New Roman" w:hAnsi="Times New Roman" w:cs="Times New Roman"/>
          <w:bCs/>
          <w:sz w:val="24"/>
          <w:szCs w:val="24"/>
          <w:lang w:val="en-US"/>
        </w:rPr>
        <w:t>a trigger of</w:t>
      </w:r>
      <w:r w:rsidRPr="00C045D6">
        <w:rPr>
          <w:rFonts w:ascii="Times New Roman" w:hAnsi="Times New Roman" w:cs="Times New Roman"/>
          <w:bCs/>
          <w:sz w:val="24"/>
          <w:szCs w:val="24"/>
          <w:lang w:val="en-US"/>
        </w:rPr>
        <w:t xml:space="preserve"> apoptosis. Decreased Bax and caspase-3 activity and increased Bcl-2 protein levels protect hippocampal neuron cells from oxidative damage and apoptosis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&lt;EndNote&gt;&lt;Cite&gt;&lt;Author&gt;Firdaus&lt;/Author&gt;&lt;Year&gt;2018&lt;/Year&gt;&lt;RecNum&gt;590&lt;/RecNum&gt;&lt;DisplayText&gt;(Firdaus et al. 2018; Pandey et al. 2017)&lt;/DisplayText&gt;&lt;record&gt;&lt;rec-number&gt;590&lt;/rec-number&gt;&lt;foreign-keys&gt;&lt;key app="EN" db-id="dfrfrdesqzssaceapw1v5spfzeex0pfeat02" timestamp="1671521418"&gt;590&lt;/key&gt;&lt;/foreign-keys&gt;&lt;ref-type name="Journal Article"&gt;17&lt;/ref-type&gt;&lt;contributors&gt;&lt;authors&gt;&lt;author&gt;Firdaus, Fakiha&lt;/author&gt;&lt;author&gt;Zafeer, Mohd Faraz&lt;/author&gt;&lt;author&gt;Ahmad, Masood&lt;/author&gt;&lt;author&gt;Afzal, Mohammad&lt;/author&gt;&lt;/authors&gt;&lt;/contributors&gt;&lt;titles&gt;&lt;title&gt;Anxiolytic and anti-inflammatory role of thymoquinone in arsenic-induced hippocampal toxicity in Wistar rats&lt;/title&gt;&lt;secondary-title&gt;Heliyon&lt;/secondary-title&gt;&lt;/titles&gt;&lt;periodical&gt;&lt;full-title&gt;Heliyon&lt;/full-title&gt;&lt;/periodical&gt;&lt;pages&gt;e00650&lt;/pages&gt;&lt;volume&gt;4&lt;/volume&gt;&lt;number&gt;6&lt;/number&gt;&lt;dates&gt;&lt;year&gt;2018&lt;/year&gt;&lt;/dates&gt;&lt;isbn&gt;2405-8440&lt;/isbn&gt;&lt;urls&gt;&lt;/urls&gt;&lt;/record&gt;&lt;/Cite&gt;&lt;Cite&gt;&lt;Author&gt;Pandey&lt;/Author&gt;&lt;Year&gt;2017&lt;/Year&gt;&lt;RecNum&gt;595&lt;/RecNum&gt;&lt;record&gt;&lt;rec-number&gt;595&lt;/rec-number&gt;&lt;foreign-keys&gt;&lt;key app="EN" db-id="dfrfrdesqzssaceapw1v5spfzeex0pfeat02" timestamp="1671521716"&gt;595&lt;/key&gt;&lt;/foreign-keys&gt;&lt;ref-type name="Journal Article"&gt;17&lt;/ref-type&gt;&lt;contributors&gt;&lt;authors&gt;&lt;author&gt;Pandey, Rukmani&lt;/author&gt;&lt;author&gt;Rai, Vipin&lt;/author&gt;&lt;author&gt;Mishra, Juhi&lt;/author&gt;&lt;author&gt;Mandrah, Kapil&lt;/author&gt;&lt;author&gt;Kumar Roy, Somendu&lt;/author&gt;&lt;author&gt;Bandyopadhyay, Sanghamitra&lt;/author&gt;&lt;/authors&gt;&lt;/contributors&gt;&lt;titles&gt;&lt;title&gt;From the cover: arsenic induces hippocampal neuronal apoptosis and cognitive impairments via an up-regulated BMP2/Smad-dependent reduced BDNF/TrkB signaling in rats&lt;/title&gt;&lt;secondary-title&gt;Toxicological Sciences&lt;/secondary-title&gt;&lt;/titles&gt;&lt;periodical&gt;&lt;full-title&gt;Toxicological sciences&lt;/full-title&gt;&lt;/periodical&gt;&lt;pages&gt;137-158&lt;/pages&gt;&lt;volume&gt;159&lt;/volume&gt;&lt;number&gt;1&lt;/number&gt;&lt;dates&gt;&lt;year&gt;2017&lt;/year&gt;&lt;/dates&gt;&lt;isbn&gt;1096-6080&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(Firdaus et al. 2018; Pandey et al. 2017)</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According to the current </w:t>
      </w:r>
      <w:r w:rsidR="00C97DF9" w:rsidRPr="00C045D6">
        <w:rPr>
          <w:rFonts w:ascii="Times New Roman" w:hAnsi="Times New Roman" w:cs="Times New Roman"/>
          <w:bCs/>
          <w:sz w:val="24"/>
          <w:szCs w:val="24"/>
          <w:lang w:val="en-US"/>
        </w:rPr>
        <w:t xml:space="preserve">study </w:t>
      </w:r>
      <w:r w:rsidRPr="00C045D6">
        <w:rPr>
          <w:rFonts w:ascii="Times New Roman" w:hAnsi="Times New Roman" w:cs="Times New Roman"/>
          <w:bCs/>
          <w:sz w:val="24"/>
          <w:szCs w:val="24"/>
          <w:lang w:val="en-US"/>
        </w:rPr>
        <w:t>findings, CS and CS-AuNP treatment counteracted apoptosis by reducing caspase-3</w:t>
      </w:r>
      <w:r w:rsidR="00C97DF9" w:rsidRPr="00C045D6">
        <w:rPr>
          <w:rFonts w:ascii="Times New Roman" w:hAnsi="Times New Roman" w:cs="Times New Roman"/>
          <w:bCs/>
          <w:sz w:val="24"/>
          <w:szCs w:val="24"/>
          <w:lang w:val="en-US"/>
        </w:rPr>
        <w:t xml:space="preserve"> and </w:t>
      </w:r>
      <w:r w:rsidRPr="00C045D6">
        <w:rPr>
          <w:rFonts w:ascii="Times New Roman" w:hAnsi="Times New Roman" w:cs="Times New Roman"/>
          <w:bCs/>
          <w:sz w:val="24"/>
          <w:szCs w:val="24"/>
          <w:lang w:val="en-US"/>
        </w:rPr>
        <w:t>Bax</w:t>
      </w:r>
      <w:r w:rsidR="00C97DF9" w:rsidRPr="00C045D6">
        <w:rPr>
          <w:rFonts w:ascii="Times New Roman" w:hAnsi="Times New Roman" w:cs="Times New Roman"/>
          <w:bCs/>
          <w:sz w:val="24"/>
          <w:szCs w:val="24"/>
          <w:lang w:val="en-US"/>
        </w:rPr>
        <w:t xml:space="preserve"> levels</w:t>
      </w:r>
      <w:r w:rsidRPr="00C045D6">
        <w:rPr>
          <w:rFonts w:ascii="Times New Roman" w:hAnsi="Times New Roman" w:cs="Times New Roman"/>
          <w:bCs/>
          <w:sz w:val="24"/>
          <w:szCs w:val="24"/>
          <w:lang w:val="en-US"/>
        </w:rPr>
        <w:t>, and</w:t>
      </w:r>
      <w:r w:rsidR="00C97DF9" w:rsidRPr="00C045D6">
        <w:rPr>
          <w:rFonts w:ascii="Times New Roman" w:hAnsi="Times New Roman" w:cs="Times New Roman"/>
          <w:bCs/>
          <w:sz w:val="24"/>
          <w:szCs w:val="24"/>
          <w:lang w:val="en-US"/>
        </w:rPr>
        <w:t xml:space="preserve"> the</w:t>
      </w:r>
      <w:r w:rsidRPr="00C045D6">
        <w:rPr>
          <w:rFonts w:ascii="Times New Roman" w:hAnsi="Times New Roman" w:cs="Times New Roman"/>
          <w:bCs/>
          <w:sz w:val="24"/>
          <w:szCs w:val="24"/>
          <w:lang w:val="en-US"/>
        </w:rPr>
        <w:t xml:space="preserve"> Bax/Bcl-2 ratio, and increasing </w:t>
      </w:r>
      <w:r w:rsidR="00C97DF9" w:rsidRPr="00C045D6">
        <w:rPr>
          <w:rFonts w:ascii="Times New Roman" w:hAnsi="Times New Roman" w:cs="Times New Roman"/>
          <w:bCs/>
          <w:sz w:val="24"/>
          <w:szCs w:val="24"/>
          <w:lang w:val="en-US"/>
        </w:rPr>
        <w:t xml:space="preserve">Bcl-2 </w:t>
      </w:r>
      <w:r w:rsidRPr="00C045D6">
        <w:rPr>
          <w:rFonts w:ascii="Times New Roman" w:hAnsi="Times New Roman" w:cs="Times New Roman"/>
          <w:bCs/>
          <w:sz w:val="24"/>
          <w:szCs w:val="24"/>
          <w:lang w:val="en-US"/>
        </w:rPr>
        <w:t>level</w:t>
      </w:r>
      <w:r w:rsidR="00C97DF9" w:rsidRPr="00C045D6">
        <w:rPr>
          <w:rFonts w:ascii="Times New Roman" w:hAnsi="Times New Roman" w:cs="Times New Roman"/>
          <w:bCs/>
          <w:sz w:val="24"/>
          <w:szCs w:val="24"/>
          <w:lang w:val="en-US"/>
        </w:rPr>
        <w:t>s</w:t>
      </w:r>
      <w:r w:rsidRPr="00C045D6">
        <w:rPr>
          <w:rFonts w:ascii="Times New Roman" w:hAnsi="Times New Roman" w:cs="Times New Roman"/>
          <w:bCs/>
          <w:sz w:val="24"/>
          <w:szCs w:val="24"/>
          <w:lang w:val="en-US"/>
        </w:rPr>
        <w:t xml:space="preserve">. </w:t>
      </w:r>
      <w:r w:rsidR="002745D4">
        <w:rPr>
          <w:rFonts w:ascii="Times New Roman" w:hAnsi="Times New Roman" w:cs="Times New Roman"/>
          <w:bCs/>
          <w:sz w:val="24"/>
          <w:szCs w:val="24"/>
          <w:lang w:val="en-US"/>
        </w:rPr>
        <w:t>It is n</w:t>
      </w:r>
      <w:r w:rsidRPr="00C045D6">
        <w:rPr>
          <w:rFonts w:ascii="Times New Roman" w:hAnsi="Times New Roman" w:cs="Times New Roman"/>
          <w:bCs/>
          <w:sz w:val="24"/>
          <w:szCs w:val="24"/>
          <w:lang w:val="en-US"/>
        </w:rPr>
        <w:t xml:space="preserve">oteworthy, </w:t>
      </w:r>
      <w:r w:rsidR="002745D4">
        <w:rPr>
          <w:rFonts w:ascii="Times New Roman" w:hAnsi="Times New Roman" w:cs="Times New Roman"/>
          <w:bCs/>
          <w:sz w:val="24"/>
          <w:szCs w:val="24"/>
          <w:lang w:val="en-US"/>
        </w:rPr>
        <w:t xml:space="preserve">that </w:t>
      </w:r>
      <w:r w:rsidRPr="00C045D6">
        <w:rPr>
          <w:rFonts w:ascii="Times New Roman" w:hAnsi="Times New Roman" w:cs="Times New Roman"/>
          <w:bCs/>
          <w:sz w:val="24"/>
          <w:szCs w:val="24"/>
          <w:lang w:val="en-US"/>
        </w:rPr>
        <w:t>the anti-apoptotic effects were lower in the C</w:t>
      </w:r>
      <w:r w:rsidR="00F31F4C">
        <w:rPr>
          <w:rFonts w:ascii="Times New Roman" w:hAnsi="Times New Roman" w:cs="Times New Roman"/>
          <w:bCs/>
          <w:sz w:val="24"/>
          <w:szCs w:val="24"/>
          <w:lang w:val="en-US"/>
        </w:rPr>
        <w:t>S</w:t>
      </w:r>
      <w:r w:rsidRPr="00C045D6">
        <w:rPr>
          <w:rFonts w:ascii="Times New Roman" w:hAnsi="Times New Roman" w:cs="Times New Roman"/>
          <w:bCs/>
          <w:sz w:val="24"/>
          <w:szCs w:val="24"/>
          <w:lang w:val="en-US"/>
        </w:rPr>
        <w:t xml:space="preserve">-treated group than in the CS-AuNPs group. </w:t>
      </w:r>
      <w:r w:rsidR="00F758C2" w:rsidRPr="00C045D6">
        <w:rPr>
          <w:rFonts w:ascii="Times New Roman" w:hAnsi="Times New Roman" w:cs="Times New Roman"/>
          <w:bCs/>
          <w:sz w:val="24"/>
          <w:szCs w:val="24"/>
          <w:lang w:val="en-US"/>
        </w:rPr>
        <w:t>I</w:t>
      </w:r>
      <w:r w:rsidRPr="00C045D6">
        <w:rPr>
          <w:rFonts w:ascii="Times New Roman" w:hAnsi="Times New Roman" w:cs="Times New Roman"/>
          <w:bCs/>
          <w:sz w:val="24"/>
          <w:szCs w:val="24"/>
          <w:lang w:val="en-US"/>
        </w:rPr>
        <w:t>n vitro and in vivo models like oxygen and glucose deprivation/reoxygenation in human-derived neuroblastoma cells</w:t>
      </w:r>
      <w:r w:rsidR="00070104" w:rsidRPr="00C045D6">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&lt;EndNote&gt;&lt;Cite&gt;&lt;Author&gt;Park&lt;/Author&gt;&lt;Year&gt;2019&lt;/Year&gt;&lt;RecNum&gt;598&lt;/RecNum&gt;&lt;DisplayText&gt;(Park et al. 2019a)&lt;/DisplayText&gt;&lt;record&gt;&lt;rec-number&gt;598&lt;/rec-number&gt;&lt;foreign-keys&gt;&lt;key app="EN" db-id="dfrfrdesqzssaceapw1v5spfzeex0pfeat02" timestamp="1671521954"&gt;598&lt;/key&gt;&lt;/foreign-keys&gt;&lt;ref-type name="Journal Article"&gt;17&lt;/ref-type&gt;&lt;contributors&gt;&lt;authors&gt;&lt;author&gt;Park, Sun Young&lt;/author&gt;&lt;author&gt;Kim, Yeong Jin&lt;/author&gt;&lt;author&gt;Park, Geuntae&lt;/author&gt;&lt;author&gt;Kim, Hyung-Hoi&lt;/author&gt;&lt;/authors&gt;&lt;/contributors&gt;&lt;titles&gt;&lt;title&gt;Neuroprotective effect of Dictyopteris divaricata extract-capped gold nanoparticles against oxygen and glucose deprivation/reoxygenation&lt;/title&gt;&lt;secondary-title&gt;Colloids and Surfaces B: Biointerfaces&lt;/secondary-title&gt;&lt;/titles&gt;&lt;periodical&gt;&lt;full-title&gt;Colloids and Surfaces B: Biointerfaces&lt;/full-title&gt;&lt;/periodical&gt;&lt;pages&gt;421-428&lt;/pages&gt;&lt;volume&gt;179&lt;/volume&gt;&lt;dates&gt;&lt;year&gt;2019&lt;/year&gt;&lt;/dates&gt;&lt;isbn&gt;0927-7765&lt;/isbn&gt;&lt;urls&gt;&lt;/urls&gt;&lt;/record&gt;&lt;/Cite&gt;&lt;/EndNote&gt;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(Park et al. 2019a)</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 xml:space="preserve"> and radiation-caused brain damage in rats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&lt;EndNote&gt;&lt;Cite&gt;&lt;Author&gt;Abdelkader&lt;/Author&gt;&lt;Year&gt;2022&lt;/Year&gt;&lt;RecNum&gt;589&lt;/RecNum&gt;&lt;DisplayText&gt;(Abdelkader et al. 2022)&lt;/DisplayText&gt;&lt;record&gt;&lt;rec-number&gt;589&lt;/rec-number&gt;&lt;foreign-keys&gt;&lt;key app="EN" db-id="dfrfrdesqzssaceapw1v5spfzeex0pfeat02" timestamp="1671519469"&gt;589&lt;/key&gt;&lt;/foreign-keys&gt;&lt;ref-type name="Journal Article"&gt;17&lt;/ref-type&gt;&lt;contributors&gt;&lt;authors&gt;&lt;author&gt;Abdelkader, Noha F&lt;/author&gt;&lt;author&gt;El-Batal, Ahmed I&lt;/author&gt;&lt;author&gt;Amin, Yara M&lt;/author&gt;&lt;author&gt;Hawas, Asrar M&lt;/author&gt;&lt;author&gt;Hassan, Seham HM&lt;/author&gt;&lt;author&gt;Eid, Nihad I&lt;/author&gt;&lt;/authors&gt;&lt;/contributors&gt;&lt;titles&gt;&lt;title&gt;Neuroprotective Effect of Gold Nanoparticles and Alpha-Lipoic Acid Mixture against Radiation-Induced Brain Damage in Rats&lt;/title&gt;&lt;secondary-title&gt;International Journal of Molecular Sciences&lt;/secondary-title&gt;&lt;/titles&gt;&lt;periodical&gt;&lt;full-title&gt;International journal of molecular sciences&lt;/full-title&gt;&lt;/periodical&gt;&lt;pages&gt;9640&lt;/pages&gt;&lt;volume&gt;23&lt;/volume&gt;&lt;number&gt;17&lt;/number&gt;&lt;dates&gt;&lt;year&gt;2022&lt;/year&gt;&lt;/dates&gt;&lt;isbn&gt;1422-0067&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(Abdelkader et al. 2022)</w:t>
      </w:r>
      <w:r w:rsidR="00070104" w:rsidRPr="00C045D6">
        <w:rPr>
          <w:rFonts w:ascii="Times New Roman" w:hAnsi="Times New Roman" w:cs="Times New Roman"/>
          <w:bCs/>
          <w:sz w:val="24"/>
          <w:szCs w:val="24"/>
          <w:lang w:val="en-US"/>
        </w:rPr>
        <w:fldChar w:fldCharType="end"/>
      </w:r>
      <w:r w:rsidR="00F85C7C" w:rsidRPr="00C045D6">
        <w:rPr>
          <w:rFonts w:ascii="Times New Roman" w:hAnsi="Times New Roman" w:cs="Times New Roman"/>
          <w:bCs/>
          <w:sz w:val="24"/>
          <w:szCs w:val="24"/>
          <w:lang w:val="en-US"/>
        </w:rPr>
        <w:t>,</w:t>
      </w:r>
      <w:r w:rsidRPr="00C045D6">
        <w:rPr>
          <w:rFonts w:ascii="Times New Roman" w:hAnsi="Times New Roman" w:cs="Times New Roman"/>
          <w:bCs/>
          <w:sz w:val="24"/>
          <w:szCs w:val="24"/>
          <w:lang w:val="en-US"/>
        </w:rPr>
        <w:t xml:space="preserve"> </w:t>
      </w:r>
      <w:r w:rsidR="00F758C2" w:rsidRPr="00C045D6">
        <w:rPr>
          <w:rFonts w:ascii="Times New Roman" w:hAnsi="Times New Roman" w:cs="Times New Roman"/>
          <w:bCs/>
          <w:sz w:val="24"/>
          <w:szCs w:val="24"/>
          <w:lang w:val="en-US"/>
        </w:rPr>
        <w:t xml:space="preserve">green synthesis AuNPs were found </w:t>
      </w:r>
      <w:r w:rsidRPr="00C045D6">
        <w:rPr>
          <w:rFonts w:ascii="Times New Roman" w:hAnsi="Times New Roman" w:cs="Times New Roman"/>
          <w:bCs/>
          <w:sz w:val="24"/>
          <w:szCs w:val="24"/>
          <w:lang w:val="en-US"/>
        </w:rPr>
        <w:t xml:space="preserve">capable of neuroprotection via regulation of apoptosis-related proteins, as indicated by decreased </w:t>
      </w:r>
      <w:r w:rsidR="00F758C2" w:rsidRPr="00C045D6">
        <w:rPr>
          <w:rFonts w:ascii="Times New Roman" w:hAnsi="Times New Roman" w:cs="Times New Roman"/>
          <w:bCs/>
          <w:sz w:val="24"/>
          <w:szCs w:val="24"/>
          <w:lang w:val="en-US"/>
        </w:rPr>
        <w:t xml:space="preserve">caspase-3, Bax </w:t>
      </w:r>
      <w:r w:rsidRPr="00C045D6">
        <w:rPr>
          <w:rFonts w:ascii="Times New Roman" w:hAnsi="Times New Roman" w:cs="Times New Roman"/>
          <w:bCs/>
          <w:sz w:val="24"/>
          <w:szCs w:val="24"/>
          <w:lang w:val="en-US"/>
        </w:rPr>
        <w:t xml:space="preserve">levels </w:t>
      </w:r>
      <w:r w:rsidR="00F758C2" w:rsidRPr="00C045D6">
        <w:rPr>
          <w:rFonts w:ascii="Times New Roman" w:hAnsi="Times New Roman" w:cs="Times New Roman"/>
          <w:bCs/>
          <w:sz w:val="24"/>
          <w:szCs w:val="24"/>
          <w:lang w:val="en-US"/>
        </w:rPr>
        <w:t xml:space="preserve"> and </w:t>
      </w:r>
      <w:r w:rsidRPr="00C045D6">
        <w:rPr>
          <w:rFonts w:ascii="Times New Roman" w:hAnsi="Times New Roman" w:cs="Times New Roman"/>
          <w:bCs/>
          <w:sz w:val="24"/>
          <w:szCs w:val="24"/>
          <w:lang w:val="en-US"/>
        </w:rPr>
        <w:t xml:space="preserve">increased </w:t>
      </w:r>
      <w:r w:rsidR="00F758C2" w:rsidRPr="00C045D6">
        <w:rPr>
          <w:rFonts w:ascii="Times New Roman" w:hAnsi="Times New Roman" w:cs="Times New Roman"/>
          <w:bCs/>
          <w:sz w:val="24"/>
          <w:szCs w:val="24"/>
          <w:lang w:val="en-US"/>
        </w:rPr>
        <w:t xml:space="preserve">Bcl-2 </w:t>
      </w:r>
      <w:r w:rsidRPr="00C045D6">
        <w:rPr>
          <w:rFonts w:ascii="Times New Roman" w:hAnsi="Times New Roman" w:cs="Times New Roman"/>
          <w:bCs/>
          <w:sz w:val="24"/>
          <w:szCs w:val="24"/>
          <w:lang w:val="en-US"/>
        </w:rPr>
        <w:t>level</w:t>
      </w:r>
      <w:r w:rsidR="00F758C2" w:rsidRPr="00C045D6">
        <w:rPr>
          <w:rFonts w:ascii="Times New Roman" w:hAnsi="Times New Roman" w:cs="Times New Roman"/>
          <w:bCs/>
          <w:sz w:val="24"/>
          <w:szCs w:val="24"/>
          <w:lang w:val="en-US"/>
        </w:rPr>
        <w:t>s</w:t>
      </w:r>
      <w:r w:rsidRPr="00C045D6">
        <w:rPr>
          <w:rFonts w:ascii="Times New Roman" w:hAnsi="Times New Roman" w:cs="Times New Roman"/>
          <w:bCs/>
          <w:sz w:val="24"/>
          <w:szCs w:val="24"/>
          <w:lang w:val="en-US"/>
        </w:rPr>
        <w:t xml:space="preserve">. </w:t>
      </w:r>
    </w:p>
    <w:p w14:paraId="6591B2F0" w14:textId="38F3ED3E" w:rsidR="00595BBC" w:rsidRPr="00C045D6" w:rsidRDefault="00595BBC" w:rsidP="00E27F08">
      <w:pPr>
        <w:spacing w:line="360" w:lineRule="auto"/>
        <w:ind w:firstLine="708"/>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It is well known that DA modulates the </w:t>
      </w:r>
      <w:r w:rsidR="00E03A1D" w:rsidRPr="00C045D6">
        <w:rPr>
          <w:rFonts w:ascii="Times New Roman" w:hAnsi="Times New Roman" w:cs="Times New Roman"/>
          <w:bCs/>
          <w:sz w:val="24"/>
          <w:szCs w:val="24"/>
          <w:lang w:val="en-US"/>
        </w:rPr>
        <w:t xml:space="preserve">animal </w:t>
      </w:r>
      <w:r w:rsidRPr="00C045D6">
        <w:rPr>
          <w:rFonts w:ascii="Times New Roman" w:hAnsi="Times New Roman" w:cs="Times New Roman"/>
          <w:bCs/>
          <w:sz w:val="24"/>
          <w:szCs w:val="24"/>
          <w:lang w:val="en-US"/>
        </w:rPr>
        <w:t>motor activity and cognitive function</w:t>
      </w:r>
      <w:r w:rsidR="00E03A1D" w:rsidRPr="00C045D6">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and is related to the neurotransmission process</w:t>
      </w:r>
      <w:r w:rsidR="006C3FC5" w:rsidRPr="00C045D6">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&lt;EndNote&gt;&lt;Cite&gt;&lt;Author&gt;Chandravanshi&lt;/Author&gt;&lt;Year&gt;2019&lt;/Year&gt;&lt;RecNum&gt;600&lt;/RecNum&gt;&lt;DisplayText&gt;(Chandravanshi et al. 2019)&lt;/DisplayText&gt;&lt;record&gt;&lt;rec-number&gt;600&lt;/rec-number&gt;&lt;foreign-keys&gt;&lt;key app="EN" db-id="dfrfrdesqzssaceapw1v5spfzeex0pfeat02" timestamp="1671522038"&gt;600&lt;/key&gt;&lt;/foreign-keys&gt;&lt;ref-type name="Journal Article"&gt;17&lt;/ref-type&gt;&lt;contributors&gt;&lt;authors&gt;&lt;author&gt;Chandravanshi, Lalit P&lt;/author&gt;&lt;author&gt;Gupta, Richa&lt;/author&gt;&lt;author&gt;Shukla, Rajendra K&lt;/author&gt;&lt;/authors&gt;&lt;/contributors&gt;&lt;titles&gt;&lt;title&gt;Arsenic-induced neurotoxicity by dysfunctioning cholinergic and dopaminergic system in brain of developing rats&lt;/title&gt;&lt;secondary-title&gt;Biological trace element research&lt;/secondary-title&gt;&lt;/titles&gt;&lt;periodical&gt;&lt;full-title&gt;Biological trace element research&lt;/full-title&gt;&lt;/periodical&gt;&lt;pages&gt;118-133&lt;/pages&gt;&lt;volume&gt;189&lt;/volume&gt;&lt;number&gt;1&lt;/number&gt;&lt;dates&gt;&lt;year&gt;2019&lt;/year&gt;&lt;/dates&gt;&lt;isbn&gt;1559-0720&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(Chandravanshi et al. 2019)</w:t>
      </w:r>
      <w:r w:rsidR="00070104" w:rsidRPr="00C045D6">
        <w:rPr>
          <w:rFonts w:ascii="Times New Roman" w:hAnsi="Times New Roman" w:cs="Times New Roman"/>
          <w:bCs/>
          <w:sz w:val="24"/>
          <w:szCs w:val="24"/>
          <w:lang w:val="en-US"/>
        </w:rPr>
        <w:fldChar w:fldCharType="end"/>
      </w:r>
      <w:r w:rsidRPr="00C045D6">
        <w:rPr>
          <w:rFonts w:ascii="Times New Roman" w:hAnsi="Times New Roman" w:cs="Times New Roman"/>
          <w:bCs/>
          <w:sz w:val="24"/>
          <w:szCs w:val="24"/>
          <w:lang w:val="en-US"/>
        </w:rPr>
        <w:t>.</w:t>
      </w:r>
      <w:r w:rsidR="00B26E0A" w:rsidRPr="00C045D6">
        <w:rPr>
          <w:rFonts w:ascii="Times New Roman" w:hAnsi="Times New Roman" w:cs="Times New Roman"/>
          <w:bCs/>
          <w:sz w:val="24"/>
          <w:szCs w:val="24"/>
          <w:lang w:val="en-US"/>
        </w:rPr>
        <w:t xml:space="preserve"> </w:t>
      </w:r>
      <w:r w:rsidR="00EA1DD0" w:rsidRPr="00C045D6">
        <w:rPr>
          <w:rFonts w:ascii="Times New Roman" w:hAnsi="Times New Roman" w:cs="Times New Roman"/>
          <w:bCs/>
          <w:sz w:val="24"/>
          <w:szCs w:val="24"/>
          <w:lang w:val="en-US"/>
        </w:rPr>
        <w:t xml:space="preserve">As </w:t>
      </w:r>
      <w:r w:rsidR="00B26E0A" w:rsidRPr="00C045D6">
        <w:rPr>
          <w:rFonts w:ascii="Times New Roman" w:hAnsi="Times New Roman" w:cs="Times New Roman"/>
          <w:bCs/>
          <w:sz w:val="24"/>
          <w:szCs w:val="24"/>
          <w:lang w:val="en-US"/>
        </w:rPr>
        <w:t xml:space="preserve">exposure in rodents affected the different types of DA receptors such as D1R and D2R </w:t>
      </w:r>
      <w:r w:rsidR="00E03A1D" w:rsidRPr="00C045D6">
        <w:rPr>
          <w:rFonts w:ascii="Times New Roman" w:hAnsi="Times New Roman" w:cs="Times New Roman"/>
          <w:bCs/>
          <w:sz w:val="24"/>
          <w:szCs w:val="24"/>
          <w:lang w:val="en-US"/>
        </w:rPr>
        <w:t xml:space="preserve">leading to </w:t>
      </w:r>
      <w:r w:rsidR="00B26E0A" w:rsidRPr="00C045D6">
        <w:rPr>
          <w:rFonts w:ascii="Times New Roman" w:hAnsi="Times New Roman" w:cs="Times New Roman"/>
          <w:bCs/>
          <w:sz w:val="24"/>
          <w:szCs w:val="24"/>
          <w:lang w:val="en-US"/>
        </w:rPr>
        <w:t xml:space="preserve"> motor and cognitive impairment</w:t>
      </w:r>
      <w:r w:rsidR="00FB3A7D" w:rsidRPr="00C045D6">
        <w:rPr>
          <w:rFonts w:ascii="Times New Roman" w:hAnsi="Times New Roman" w:cs="Times New Roman"/>
          <w:bCs/>
          <w:sz w:val="24"/>
          <w:szCs w:val="24"/>
          <w:lang w:val="en-US"/>
        </w:rPr>
        <w:t xml:space="preserve"> </w:t>
      </w:r>
      <w:r w:rsidR="00070104"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&lt;EndNote&gt;&lt;Cite&gt;&lt;Author&gt;Htway&lt;/Author&gt;&lt;Year&gt;2021&lt;/Year&gt;&lt;RecNum&gt;601&lt;/RecNum&gt;&lt;DisplayText&gt;(Chandravanshi et al. 2019; Htway et al. 2021)&lt;/DisplayText&gt;&lt;record&gt;&lt;rec-number&gt;601&lt;/rec-number&gt;&lt;foreign-keys&gt;&lt;key app="EN" db-id="dfrfrdesqzssaceapw1v5spfzeex0pfeat02" timestamp="1671522071"&gt;601&lt;/key&gt;&lt;/foreign-keys&gt;&lt;ref-type name="Journal Article"&gt;17&lt;/ref-type&gt;&lt;contributors&gt;&lt;authors&gt;&lt;author&gt;Htway, Soe-Minn&lt;/author&gt;&lt;author&gt;Suzuki, Takehiro&lt;/author&gt;&lt;author&gt;Kyaw, Sanda&lt;/author&gt;&lt;author&gt;Nohara, Keiko&lt;/author&gt;&lt;author&gt;Win-Shwe, Tin-Tin&lt;/author&gt;&lt;/authors&gt;&lt;/contributors&gt;&lt;titles&gt;&lt;title&gt;Effects of maternal exposure to arsenic on social behavior and related gene expression in F2 male mice&lt;/title&gt;&lt;secondary-title&gt;Environmental Health and Preventive Medicine&lt;/secondary-title&gt;&lt;/titles&gt;&lt;periodical&gt;&lt;full-title&gt;Environmental Health and Preventive Medicine&lt;/full-title&gt;&lt;/periodical&gt;&lt;pages&gt;1-10&lt;/pages&gt;&lt;volume&gt;26&lt;/volume&gt;&lt;number&gt;1&lt;/number&gt;&lt;dates&gt;&lt;year&gt;2021&lt;/year&gt;&lt;/dates&gt;&lt;isbn&gt;1347-4715&lt;/isbn&gt;&lt;urls&gt;&lt;/urls&gt;&lt;/record&gt;&lt;/Cite&gt;&lt;Cite&gt;&lt;Author&gt;Chandravanshi&lt;/Author&gt;&lt;Year&gt;2019&lt;/Year&gt;&lt;RecNum&gt;600&lt;/RecNum&gt;&lt;record&gt;&lt;rec-number&gt;600&lt;/rec-number&gt;&lt;foreign-keys&gt;&lt;key app="EN" db-id="dfrfrdesqzssaceapw1v5spfzeex0pfeat02" timestamp="1671522038"&gt;600&lt;/key&gt;&lt;/foreign-keys&gt;&lt;ref-type name="Journal Article"&gt;17&lt;/ref-type&gt;&lt;contributors&gt;&lt;authors&gt;&lt;author&gt;Chandravanshi, Lalit P&lt;/author&gt;&lt;author&gt;Gupta, Richa&lt;/author&gt;&lt;author&gt;Shukla, Rajendra K&lt;/author&gt;&lt;/authors&gt;&lt;/contributors&gt;&lt;titles&gt;&lt;title&gt;Arsenic-induced neurotoxicity by dysfunctioning cholinergic and dopaminergic system in brain of developing rats&lt;/title&gt;&lt;secondary-title&gt;Biological trace element research&lt;/secondary-title&gt;&lt;/titles&gt;&lt;periodical&gt;&lt;full-title&gt;Biological trace element research&lt;/full-title&gt;&lt;/periodical&gt;&lt;pages&gt;118-133&lt;/pages&gt;&lt;volume&gt;189&lt;/volume&gt;&lt;number&gt;1&lt;/number&gt;&lt;dates&gt;&lt;year&gt;2019&lt;/year&gt;&lt;/dates&gt;&lt;isbn&gt;1559-0720&lt;/isbn&gt;&lt;urls&gt;&lt;/urls&gt;&lt;/record&gt;&lt;/Cite&gt;&lt;/EndNote&gt;</w:instrText>
      </w:r>
      <w:r w:rsidR="00070104"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(Chandravanshi et al. 2019; Htway et al. 2021)</w:t>
      </w:r>
      <w:r w:rsidR="00070104" w:rsidRPr="00C045D6">
        <w:rPr>
          <w:rFonts w:ascii="Times New Roman" w:hAnsi="Times New Roman" w:cs="Times New Roman"/>
          <w:bCs/>
          <w:sz w:val="24"/>
          <w:szCs w:val="24"/>
          <w:lang w:val="en-US"/>
        </w:rPr>
        <w:fldChar w:fldCharType="end"/>
      </w:r>
      <w:r w:rsidR="00B26E0A" w:rsidRPr="00C045D6">
        <w:rPr>
          <w:rFonts w:ascii="Times New Roman" w:hAnsi="Times New Roman" w:cs="Times New Roman"/>
          <w:bCs/>
          <w:sz w:val="24"/>
          <w:szCs w:val="24"/>
          <w:lang w:val="en-US"/>
        </w:rPr>
        <w:t>. In the current study</w:t>
      </w:r>
      <w:r w:rsidR="000F446E" w:rsidRPr="00C045D6">
        <w:rPr>
          <w:rFonts w:ascii="Times New Roman" w:hAnsi="Times New Roman" w:cs="Times New Roman"/>
          <w:bCs/>
          <w:sz w:val="24"/>
          <w:szCs w:val="24"/>
          <w:lang w:val="en-US"/>
        </w:rPr>
        <w:t>, D1R</w:t>
      </w:r>
      <w:r w:rsidR="00B26E0A" w:rsidRPr="00C045D6">
        <w:rPr>
          <w:rFonts w:ascii="Times New Roman" w:hAnsi="Times New Roman" w:cs="Times New Roman"/>
          <w:bCs/>
          <w:sz w:val="24"/>
          <w:szCs w:val="24"/>
          <w:lang w:val="en-US"/>
        </w:rPr>
        <w:t xml:space="preserve"> and D2R mRNA </w:t>
      </w:r>
      <w:r w:rsidR="00E03A1D" w:rsidRPr="00C045D6">
        <w:rPr>
          <w:rFonts w:ascii="Times New Roman" w:hAnsi="Times New Roman" w:cs="Times New Roman"/>
          <w:bCs/>
          <w:sz w:val="24"/>
          <w:szCs w:val="24"/>
          <w:lang w:val="en-US"/>
        </w:rPr>
        <w:t>hippocamp</w:t>
      </w:r>
      <w:r w:rsidR="007601AF">
        <w:rPr>
          <w:rFonts w:ascii="Times New Roman" w:hAnsi="Times New Roman" w:cs="Times New Roman"/>
          <w:bCs/>
          <w:sz w:val="24"/>
          <w:szCs w:val="24"/>
          <w:lang w:val="en-US"/>
        </w:rPr>
        <w:t>al</w:t>
      </w:r>
      <w:r w:rsidR="00E03A1D" w:rsidRPr="00C045D6">
        <w:rPr>
          <w:rFonts w:ascii="Times New Roman" w:hAnsi="Times New Roman" w:cs="Times New Roman"/>
          <w:bCs/>
          <w:sz w:val="24"/>
          <w:szCs w:val="24"/>
          <w:lang w:val="en-US"/>
        </w:rPr>
        <w:t xml:space="preserve"> </w:t>
      </w:r>
      <w:r w:rsidR="00B26E0A" w:rsidRPr="00C045D6">
        <w:rPr>
          <w:rFonts w:ascii="Times New Roman" w:hAnsi="Times New Roman" w:cs="Times New Roman"/>
          <w:bCs/>
          <w:sz w:val="24"/>
          <w:szCs w:val="24"/>
          <w:lang w:val="en-US"/>
        </w:rPr>
        <w:t xml:space="preserve">level </w:t>
      </w:r>
      <w:r w:rsidR="00E03A1D" w:rsidRPr="00C045D6">
        <w:rPr>
          <w:rFonts w:ascii="Times New Roman" w:hAnsi="Times New Roman" w:cs="Times New Roman"/>
          <w:bCs/>
          <w:sz w:val="24"/>
          <w:szCs w:val="24"/>
          <w:lang w:val="en-US"/>
        </w:rPr>
        <w:t xml:space="preserve">reduction </w:t>
      </w:r>
      <w:r w:rsidR="00B26E0A" w:rsidRPr="00C045D6">
        <w:rPr>
          <w:rFonts w:ascii="Times New Roman" w:hAnsi="Times New Roman" w:cs="Times New Roman"/>
          <w:bCs/>
          <w:sz w:val="24"/>
          <w:szCs w:val="24"/>
          <w:lang w:val="en-US"/>
        </w:rPr>
        <w:t xml:space="preserve">was demonstrated in </w:t>
      </w:r>
      <w:r w:rsidR="00EA1DD0" w:rsidRPr="00C045D6">
        <w:rPr>
          <w:rFonts w:ascii="Times New Roman" w:hAnsi="Times New Roman" w:cs="Times New Roman"/>
          <w:bCs/>
          <w:sz w:val="24"/>
          <w:szCs w:val="24"/>
          <w:lang w:val="en-US"/>
        </w:rPr>
        <w:t>As</w:t>
      </w:r>
      <w:r w:rsidR="00B26E0A" w:rsidRPr="00C045D6">
        <w:rPr>
          <w:rFonts w:ascii="Times New Roman" w:hAnsi="Times New Roman" w:cs="Times New Roman"/>
          <w:bCs/>
          <w:sz w:val="24"/>
          <w:szCs w:val="24"/>
          <w:lang w:val="en-US"/>
        </w:rPr>
        <w:t xml:space="preserve">-intoxicated mice. </w:t>
      </w:r>
      <w:r w:rsidR="00B26E0A" w:rsidRPr="00C045D6">
        <w:rPr>
          <w:rFonts w:ascii="Times New Roman" w:hAnsi="Times New Roman" w:cs="Times New Roman"/>
          <w:bCs/>
          <w:sz w:val="24"/>
          <w:szCs w:val="24"/>
          <w:lang w:val="en-US"/>
        </w:rPr>
        <w:lastRenderedPageBreak/>
        <w:t xml:space="preserve">This finding </w:t>
      </w:r>
      <w:r w:rsidR="00E03A1D" w:rsidRPr="00C045D6">
        <w:rPr>
          <w:rFonts w:ascii="Times New Roman" w:hAnsi="Times New Roman" w:cs="Times New Roman"/>
          <w:bCs/>
          <w:sz w:val="24"/>
          <w:szCs w:val="24"/>
          <w:lang w:val="en-US"/>
        </w:rPr>
        <w:t xml:space="preserve">led to </w:t>
      </w:r>
      <w:r w:rsidR="00B26E0A" w:rsidRPr="00C045D6">
        <w:rPr>
          <w:rFonts w:ascii="Times New Roman" w:hAnsi="Times New Roman" w:cs="Times New Roman"/>
          <w:bCs/>
          <w:sz w:val="24"/>
          <w:szCs w:val="24"/>
          <w:lang w:val="en-US"/>
        </w:rPr>
        <w:t xml:space="preserve">deterioration of </w:t>
      </w:r>
      <w:r w:rsidR="00E03A1D" w:rsidRPr="00C045D6">
        <w:rPr>
          <w:rFonts w:ascii="Times New Roman" w:hAnsi="Times New Roman" w:cs="Times New Roman"/>
          <w:bCs/>
          <w:sz w:val="24"/>
          <w:szCs w:val="24"/>
          <w:lang w:val="en-US"/>
        </w:rPr>
        <w:t xml:space="preserve">the </w:t>
      </w:r>
      <w:r w:rsidR="00B26E0A" w:rsidRPr="00C045D6">
        <w:rPr>
          <w:rFonts w:ascii="Times New Roman" w:hAnsi="Times New Roman" w:cs="Times New Roman"/>
          <w:bCs/>
          <w:sz w:val="24"/>
          <w:szCs w:val="24"/>
          <w:lang w:val="en-US"/>
        </w:rPr>
        <w:t xml:space="preserve">cognitive and locomotion functions in the </w:t>
      </w:r>
      <w:proofErr w:type="gramStart"/>
      <w:r w:rsidR="00EA1DD0" w:rsidRPr="00C045D6">
        <w:rPr>
          <w:rFonts w:ascii="Times New Roman" w:hAnsi="Times New Roman" w:cs="Times New Roman"/>
          <w:bCs/>
          <w:sz w:val="24"/>
          <w:szCs w:val="24"/>
          <w:lang w:val="en-US"/>
        </w:rPr>
        <w:t>As</w:t>
      </w:r>
      <w:proofErr w:type="gramEnd"/>
      <w:r w:rsidR="00B26E0A" w:rsidRPr="00C045D6">
        <w:rPr>
          <w:rFonts w:ascii="Times New Roman" w:hAnsi="Times New Roman" w:cs="Times New Roman"/>
          <w:bCs/>
          <w:sz w:val="24"/>
          <w:szCs w:val="24"/>
          <w:lang w:val="en-US"/>
        </w:rPr>
        <w:t xml:space="preserve"> group. </w:t>
      </w:r>
      <w:r w:rsidR="00E03A1D" w:rsidRPr="00C045D6">
        <w:rPr>
          <w:rFonts w:ascii="Times New Roman" w:hAnsi="Times New Roman" w:cs="Times New Roman"/>
          <w:bCs/>
          <w:sz w:val="24"/>
          <w:szCs w:val="24"/>
          <w:lang w:val="en-US"/>
        </w:rPr>
        <w:t>P</w:t>
      </w:r>
      <w:r w:rsidR="00B26E0A" w:rsidRPr="00C045D6">
        <w:rPr>
          <w:rFonts w:ascii="Times New Roman" w:hAnsi="Times New Roman" w:cs="Times New Roman"/>
          <w:bCs/>
          <w:sz w:val="24"/>
          <w:szCs w:val="24"/>
          <w:lang w:val="en-US"/>
        </w:rPr>
        <w:t xml:space="preserve">reviously published </w:t>
      </w:r>
      <w:r w:rsidR="00E03A1D" w:rsidRPr="00C045D6">
        <w:rPr>
          <w:rFonts w:ascii="Times New Roman" w:hAnsi="Times New Roman" w:cs="Times New Roman"/>
          <w:bCs/>
          <w:sz w:val="24"/>
          <w:szCs w:val="24"/>
          <w:lang w:val="en-US"/>
        </w:rPr>
        <w:t>studies showed</w:t>
      </w:r>
      <w:r w:rsidR="00B26E0A" w:rsidRPr="00C045D6">
        <w:rPr>
          <w:rFonts w:ascii="Times New Roman" w:hAnsi="Times New Roman" w:cs="Times New Roman"/>
          <w:bCs/>
          <w:sz w:val="24"/>
          <w:szCs w:val="24"/>
          <w:lang w:val="en-US"/>
        </w:rPr>
        <w:t xml:space="preserve"> that dopaminergic neuron signaling and its associated behaviors are susceptible to arsenic, which causes neurobehavioral toxicity </w:t>
      </w:r>
      <w:r w:rsidR="002C1371"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&lt;EndNote&gt;&lt;Cite&gt;&lt;Author&gt;Htway&lt;/Author&gt;&lt;Year&gt;2021&lt;/Year&gt;&lt;RecNum&gt;601&lt;/RecNum&gt;&lt;DisplayText&gt;(Chandravanshi et al. 2016; Htway et al. 2021)&lt;/DisplayText&gt;&lt;record&gt;&lt;rec-number&gt;601&lt;/rec-number&gt;&lt;foreign-keys&gt;&lt;key app="EN" db-id="dfrfrdesqzssaceapw1v5spfzeex0pfeat02" timestamp="1671522071"&gt;601&lt;/key&gt;&lt;/foreign-keys&gt;&lt;ref-type name="Journal Article"&gt;17&lt;/ref-type&gt;&lt;contributors&gt;&lt;authors&gt;&lt;author&gt;Htway, Soe-Minn&lt;/author&gt;&lt;author&gt;Suzuki, Takehiro&lt;/author&gt;&lt;author&gt;Kyaw, Sanda&lt;/author&gt;&lt;author&gt;Nohara, Keiko&lt;/author&gt;&lt;author&gt;Win-Shwe, Tin-Tin&lt;/author&gt;&lt;/authors&gt;&lt;/contributors&gt;&lt;titles&gt;&lt;title&gt;Effects of maternal exposure to arsenic on social behavior and related gene expression in F2 male mice&lt;/title&gt;&lt;secondary-title&gt;Environmental Health and Preventive Medicine&lt;/secondary-title&gt;&lt;/titles&gt;&lt;periodical&gt;&lt;full-title&gt;Environmental Health and Preventive Medicine&lt;/full-title&gt;&lt;/periodical&gt;&lt;pages&gt;1-10&lt;/pages&gt;&lt;volume&gt;26&lt;/volume&gt;&lt;number&gt;1&lt;/number&gt;&lt;dates&gt;&lt;year&gt;2021&lt;/year&gt;&lt;/dates&gt;&lt;isbn&gt;1347-4715&lt;/isbn&gt;&lt;urls&gt;&lt;/urls&gt;&lt;/record&gt;&lt;/Cite&gt;&lt;Cite&gt;&lt;Author&gt;Chandravanshi&lt;/Author&gt;&lt;Year&gt;2016&lt;/Year&gt;&lt;RecNum&gt;602&lt;/RecNum&gt;&lt;record&gt;&lt;rec-number&gt;602&lt;/rec-number&gt;&lt;foreign-keys&gt;&lt;key app="EN" db-id="dfrfrdesqzssaceapw1v5spfzeex0pfeat02" timestamp="1671522103"&gt;602&lt;/key&gt;&lt;/foreign-keys&gt;&lt;ref-type name="Journal Article"&gt;17&lt;/ref-type&gt;&lt;contributors&gt;&lt;authors&gt;&lt;author&gt;Chandravanshi, Lalit Pratap&lt;/author&gt;&lt;author&gt;Gupta, Richa&lt;/author&gt;&lt;author&gt;Shukla, Rajendra Kumar&lt;/author&gt;&lt;author&gt;Khanna, Vinay Kumar&lt;/author&gt;&lt;author&gt;Trigun, Surendra Kumar&lt;/author&gt;&lt;/authors&gt;&lt;/contributors&gt;&lt;titles&gt;&lt;title&gt;Perinatal arsenic exposure alters central dopaminergic system of rats&lt;/title&gt;&lt;secondary-title&gt;Parkinsonism &amp;amp; Related Disorders&lt;/secondary-title&gt;&lt;/titles&gt;&lt;periodical&gt;&lt;full-title&gt;Parkinsonism &amp;amp; Related Disorders&lt;/full-title&gt;&lt;/periodical&gt;&lt;pages&gt;e185&lt;/pages&gt;&lt;volume&gt;22&lt;/volume&gt;&lt;dates&gt;&lt;year&gt;2016&lt;/year&gt;&lt;/dates&gt;&lt;isbn&gt;1353-8020&lt;/isbn&gt;&lt;urls&gt;&lt;/urls&gt;&lt;/record&gt;&lt;/Cite&gt;&lt;/EndNote&gt;</w:instrText>
      </w:r>
      <w:r w:rsidR="002C1371"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(Chandravanshi et al. 2016; Htway et al. 2021)</w:t>
      </w:r>
      <w:r w:rsidR="002C1371" w:rsidRPr="00C045D6">
        <w:rPr>
          <w:rFonts w:ascii="Times New Roman" w:hAnsi="Times New Roman" w:cs="Times New Roman"/>
          <w:bCs/>
          <w:sz w:val="24"/>
          <w:szCs w:val="24"/>
          <w:lang w:val="en-US"/>
        </w:rPr>
        <w:fldChar w:fldCharType="end"/>
      </w:r>
      <w:r w:rsidR="00B26E0A" w:rsidRPr="00C045D6">
        <w:rPr>
          <w:rFonts w:ascii="Times New Roman" w:hAnsi="Times New Roman" w:cs="Times New Roman"/>
          <w:bCs/>
          <w:sz w:val="24"/>
          <w:szCs w:val="24"/>
          <w:lang w:val="en-US"/>
        </w:rPr>
        <w:t xml:space="preserve">. In another </w:t>
      </w:r>
      <w:r w:rsidR="00067E9D">
        <w:rPr>
          <w:rFonts w:ascii="Times New Roman" w:hAnsi="Times New Roman" w:cs="Times New Roman"/>
          <w:bCs/>
          <w:sz w:val="24"/>
          <w:szCs w:val="24"/>
          <w:lang w:val="en-US"/>
        </w:rPr>
        <w:t>report</w:t>
      </w:r>
      <w:r w:rsidR="00E03A1D" w:rsidRPr="00C045D6">
        <w:rPr>
          <w:rFonts w:ascii="Times New Roman" w:hAnsi="Times New Roman" w:cs="Times New Roman"/>
          <w:bCs/>
          <w:sz w:val="24"/>
          <w:szCs w:val="24"/>
          <w:lang w:val="en-US"/>
        </w:rPr>
        <w:t>,</w:t>
      </w:r>
      <w:r w:rsidR="00B26E0A" w:rsidRPr="00C045D6">
        <w:rPr>
          <w:rFonts w:ascii="Times New Roman" w:hAnsi="Times New Roman" w:cs="Times New Roman"/>
          <w:bCs/>
          <w:sz w:val="24"/>
          <w:szCs w:val="24"/>
          <w:lang w:val="en-US"/>
        </w:rPr>
        <w:t xml:space="preserve"> D1R and D2R inactivation with constitutive knock-out mice in the hippocampus indicate</w:t>
      </w:r>
      <w:r w:rsidR="00067E9D">
        <w:rPr>
          <w:rFonts w:ascii="Times New Roman" w:hAnsi="Times New Roman" w:cs="Times New Roman"/>
          <w:bCs/>
          <w:sz w:val="24"/>
          <w:szCs w:val="24"/>
          <w:lang w:val="en-US"/>
        </w:rPr>
        <w:t>d</w:t>
      </w:r>
      <w:r w:rsidR="00B26E0A" w:rsidRPr="00C045D6">
        <w:rPr>
          <w:rFonts w:ascii="Times New Roman" w:hAnsi="Times New Roman" w:cs="Times New Roman"/>
          <w:bCs/>
          <w:sz w:val="24"/>
          <w:szCs w:val="24"/>
          <w:lang w:val="en-US"/>
        </w:rPr>
        <w:t xml:space="preserve"> impairment of spatial, associative, and episodic-like memory</w:t>
      </w:r>
      <w:r w:rsidR="009875F7" w:rsidRPr="00C045D6">
        <w:rPr>
          <w:rFonts w:ascii="Times New Roman" w:hAnsi="Times New Roman" w:cs="Times New Roman"/>
          <w:bCs/>
          <w:sz w:val="24"/>
          <w:szCs w:val="24"/>
          <w:lang w:val="en-US"/>
        </w:rPr>
        <w:t xml:space="preserve"> </w:t>
      </w:r>
      <w:r w:rsidR="009875F7"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&lt;EndNote&gt;&lt;Cite&gt;&lt;Author&gt;Chandravanshi&lt;/Author&gt;&lt;Year&gt;2019&lt;/Year&gt;&lt;RecNum&gt;600&lt;/RecNum&gt;&lt;DisplayText&gt;(Chandravanshi et al. 2019; Takeuchi et al. 2016)&lt;/DisplayText&gt;&lt;record&gt;&lt;rec-number&gt;600&lt;/rec-number&gt;&lt;foreign-keys&gt;&lt;key app="EN" db-id="dfrfrdesqzssaceapw1v5spfzeex0pfeat02" timestamp="1671522038"&gt;600&lt;/key&gt;&lt;/foreign-keys&gt;&lt;ref-type name="Journal Article"&gt;17&lt;/ref-type&gt;&lt;contributors&gt;&lt;authors&gt;&lt;author&gt;Chandravanshi, Lalit P&lt;/author&gt;&lt;author&gt;Gupta, Richa&lt;/author&gt;&lt;author&gt;Shukla, Rajendra K&lt;/author&gt;&lt;/authors&gt;&lt;/contributors&gt;&lt;titles&gt;&lt;title&gt;Arsenic-induced neurotoxicity by dysfunctioning cholinergic and dopaminergic system in brain of developing rats&lt;/title&gt;&lt;secondary-title&gt;Biological trace element research&lt;/secondary-title&gt;&lt;/titles&gt;&lt;periodical&gt;&lt;full-title&gt;Biological trace element research&lt;/full-title&gt;&lt;/periodical&gt;&lt;pages&gt;118-133&lt;/pages&gt;&lt;volume&gt;189&lt;/volume&gt;&lt;number&gt;1&lt;/number&gt;&lt;dates&gt;&lt;year&gt;2019&lt;/year&gt;&lt;/dates&gt;&lt;isbn&gt;1559-0720&lt;/isbn&gt;&lt;urls&gt;&lt;/urls&gt;&lt;/record&gt;&lt;/Cite&gt;&lt;Cite&gt;&lt;Author&gt;Takeuchi&lt;/Author&gt;&lt;Year&gt;2016&lt;/Year&gt;&lt;RecNum&gt;555&lt;/RecNum&gt;&lt;record&gt;&lt;rec-number&gt;555&lt;/rec-number&gt;&lt;foreign-keys&gt;&lt;key app="EN" db-id="dfrfrdesqzssaceapw1v5spfzeex0pfeat02" timestamp="1671515917"&gt;555&lt;/key&gt;&lt;/foreign-keys&gt;&lt;ref-type name="Journal Article"&gt;17&lt;/ref-type&gt;&lt;contributors&gt;&lt;authors&gt;&lt;author&gt;Takeuchi, Tomonori&lt;/author&gt;&lt;author&gt;Duszkiewicz, Adrian J&lt;/author&gt;&lt;author&gt;Sonneborn, Alex&lt;/author&gt;&lt;author&gt;Spooner, Patrick A&lt;/author&gt;&lt;author&gt;Yamasaki, Miwako&lt;/author&gt;&lt;author&gt;Watanabe, Masahiko&lt;/author&gt;&lt;author&gt;Smith, Caroline C&lt;/author&gt;&lt;author&gt;Fernández, Guillén&lt;/author&gt;&lt;author&gt;Deisseroth, Karl&lt;/author&gt;&lt;author&gt;Greene, Robert W&lt;/author&gt;&lt;/authors&gt;&lt;/contributors&gt;&lt;titles&gt;&lt;title&gt;Locus coeruleus and dopaminergic consolidation of everyday memory&lt;/title&gt;&lt;secondary-title&gt;Nature&lt;/secondary-title&gt;&lt;/titles&gt;&lt;periodical&gt;&lt;full-title&gt;Nature&lt;/full-title&gt;&lt;/periodical&gt;&lt;pages&gt;357-362&lt;/pages&gt;&lt;volume&gt;537&lt;/volume&gt;&lt;number&gt;7620&lt;/number&gt;&lt;dates&gt;&lt;year&gt;2016&lt;/year&gt;&lt;/dates&gt;&lt;isbn&gt;1476-4687&lt;/isbn&gt;&lt;urls&gt;&lt;/urls&gt;&lt;/record&gt;&lt;/Cite&gt;&lt;/EndNote&gt;</w:instrText>
      </w:r>
      <w:r w:rsidR="009875F7"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(Chandravanshi et al. 2019; Takeuchi et al. 2016)</w:t>
      </w:r>
      <w:r w:rsidR="009875F7" w:rsidRPr="00C045D6">
        <w:rPr>
          <w:rFonts w:ascii="Times New Roman" w:hAnsi="Times New Roman" w:cs="Times New Roman"/>
          <w:bCs/>
          <w:sz w:val="24"/>
          <w:szCs w:val="24"/>
          <w:lang w:val="en-US"/>
        </w:rPr>
        <w:fldChar w:fldCharType="end"/>
      </w:r>
      <w:r w:rsidR="00B26E0A" w:rsidRPr="00C045D6">
        <w:rPr>
          <w:rFonts w:ascii="Times New Roman" w:hAnsi="Times New Roman" w:cs="Times New Roman"/>
          <w:bCs/>
          <w:sz w:val="24"/>
          <w:szCs w:val="24"/>
          <w:lang w:val="en-US"/>
        </w:rPr>
        <w:t>.</w:t>
      </w:r>
      <w:r w:rsidR="0035693E" w:rsidRPr="00C045D6">
        <w:rPr>
          <w:rFonts w:ascii="Times New Roman" w:hAnsi="Times New Roman" w:cs="Times New Roman"/>
          <w:bCs/>
          <w:sz w:val="24"/>
          <w:szCs w:val="24"/>
          <w:lang w:val="en-US"/>
        </w:rPr>
        <w:t xml:space="preserve"> On the other hand, both upregulation and downregulation of D1R and D2R have been noticed in arsenic-exposed rats, however, these alterations appear to rely on brain region and dose and duration of arsenic </w:t>
      </w:r>
      <w:r w:rsidR="00A84276" w:rsidRPr="00C045D6">
        <w:rPr>
          <w:rFonts w:ascii="Times New Roman" w:hAnsi="Times New Roman" w:cs="Times New Roman"/>
          <w:bCs/>
          <w:sz w:val="24"/>
          <w:szCs w:val="24"/>
          <w:lang w:val="en-US"/>
        </w:rPr>
        <w:t>exposure</w:t>
      </w:r>
      <w:r w:rsidR="00085A6B">
        <w:rPr>
          <w:rFonts w:ascii="Times New Roman" w:hAnsi="Times New Roman" w:cs="Times New Roman"/>
          <w:bCs/>
          <w:sz w:val="24"/>
          <w:szCs w:val="24"/>
          <w:lang w:val="en-US"/>
        </w:rPr>
        <w:t xml:space="preserve"> </w:t>
      </w:r>
      <w:r w:rsidR="0048654D" w:rsidRPr="00C045D6">
        <w:rPr>
          <w:rFonts w:ascii="Times New Roman" w:hAnsi="Times New Roman" w:cs="Times New Roman"/>
          <w:bCs/>
          <w:sz w:val="24"/>
          <w:szCs w:val="24"/>
          <w:lang w:val="en-US"/>
        </w:rPr>
        <w:fldChar w:fldCharType="begin"/>
      </w:r>
      <w:r w:rsidR="00085A6B">
        <w:rPr>
          <w:rFonts w:ascii="Times New Roman" w:hAnsi="Times New Roman" w:cs="Times New Roman"/>
          <w:bCs/>
          <w:sz w:val="24"/>
          <w:szCs w:val="24"/>
          <w:lang w:val="en-US"/>
        </w:rPr>
        <w:instrText xml:space="preserve"> ADDIN EN.CITE &lt;EndNote&gt;&lt;Cite&gt;&lt;Author&gt;Htway&lt;/Author&gt;&lt;Year&gt;2021&lt;/Year&gt;&lt;RecNum&gt;601&lt;/RecNum&gt;&lt;DisplayText&gt;(Chandravanshi et al. 2016; Htway et al. 2021)&lt;/DisplayText&gt;&lt;record&gt;&lt;rec-number&gt;601&lt;/rec-number&gt;&lt;foreign-keys&gt;&lt;key app="EN" db-id="dfrfrdesqzssaceapw1v5spfzeex0pfeat02" timestamp="1671522071"&gt;601&lt;/key&gt;&lt;/foreign-keys&gt;&lt;ref-type name="Journal Article"&gt;17&lt;/ref-type&gt;&lt;contributors&gt;&lt;authors&gt;&lt;author&gt;Htway, Soe-Minn&lt;/author&gt;&lt;author&gt;Suzuki, Takehiro&lt;/author&gt;&lt;author&gt;Kyaw, Sanda&lt;/author&gt;&lt;author&gt;Nohara, Keiko&lt;/author&gt;&lt;author&gt;Win-Shwe, Tin-Tin&lt;/author&gt;&lt;/authors&gt;&lt;/contributors&gt;&lt;titles&gt;&lt;title&gt;Effects of maternal exposure to arsenic on social behavior and related gene expression in F2 male mice&lt;/title&gt;&lt;secondary-title&gt;Environmental Health and Preventive Medicine&lt;/secondary-title&gt;&lt;/titles&gt;&lt;periodical&gt;&lt;full-title&gt;Environmental Health and Preventive Medicine&lt;/full-title&gt;&lt;/periodical&gt;&lt;pages&gt;1-10&lt;/pages&gt;&lt;volume&gt;26&lt;/volume&gt;&lt;number&gt;1&lt;/number&gt;&lt;dates&gt;&lt;year&gt;2021&lt;/year&gt;&lt;/dates&gt;&lt;isbn&gt;1347-4715&lt;/isbn&gt;&lt;urls&gt;&lt;/urls&gt;&lt;/record&gt;&lt;/Cite&gt;&lt;Cite&gt;&lt;Author&gt;Chandravanshi&lt;/Author&gt;&lt;Year&gt;2016&lt;/Year&gt;&lt;RecNum&gt;602&lt;/RecNum&gt;&lt;record&gt;&lt;rec-number&gt;602&lt;/rec-number&gt;&lt;foreign-keys&gt;&lt;key app="EN" db-id="dfrfrdesqzssaceapw1v5spfzeex0pfeat02" timestamp="1671522103"&gt;602&lt;/key&gt;&lt;/foreign-keys&gt;&lt;ref-type name="Journal Article"&gt;17&lt;/ref-type&gt;&lt;contributors&gt;&lt;authors&gt;&lt;author&gt;Chandravanshi, Lalit Pratap&lt;/author&gt;&lt;author&gt;Gupta, Richa&lt;/author&gt;&lt;author&gt;Shukla, Rajendra Kumar&lt;/author&gt;&lt;author&gt;Khanna, Vinay Kumar&lt;/author&gt;&lt;author&gt;Trigun, Surendra Kumar&lt;/author&gt;&lt;/authors&gt;&lt;/contributors&gt;&lt;titles&gt;&lt;title&gt;Perinatal arsenic exposure alters central dopaminergic system of rats&lt;/title&gt;&lt;secondary-title&gt;Parkinsonism &amp;amp; Related Disorders&lt;/secondary-title&gt;&lt;/titles&gt;&lt;periodical&gt;&lt;full-title&gt;Parkinsonism &amp;amp; Related Disorders&lt;/full-title&gt;&lt;/periodical&gt;&lt;pages&gt;e185&lt;/pages&gt;&lt;volume&gt;22&lt;/volume&gt;&lt;dates&gt;&lt;year&gt;2016&lt;/year&gt;&lt;/dates&gt;&lt;isbn&gt;1353-8020&lt;/isbn&gt;&lt;urls&gt;&lt;/urls&gt;&lt;/record&gt;&lt;/Cite&gt;&lt;/EndNote&gt;</w:instrText>
      </w:r>
      <w:r w:rsidR="0048654D" w:rsidRPr="00C045D6">
        <w:rPr>
          <w:rFonts w:ascii="Times New Roman" w:hAnsi="Times New Roman" w:cs="Times New Roman"/>
          <w:bCs/>
          <w:sz w:val="24"/>
          <w:szCs w:val="24"/>
          <w:lang w:val="en-US"/>
        </w:rPr>
        <w:fldChar w:fldCharType="separate"/>
      </w:r>
      <w:r w:rsidR="00085A6B">
        <w:rPr>
          <w:rFonts w:ascii="Times New Roman" w:hAnsi="Times New Roman" w:cs="Times New Roman"/>
          <w:bCs/>
          <w:noProof/>
          <w:sz w:val="24"/>
          <w:szCs w:val="24"/>
          <w:lang w:val="en-US"/>
        </w:rPr>
        <w:t>(Chandravanshi et al. 2016; Htway et al. 2021)</w:t>
      </w:r>
      <w:r w:rsidR="0048654D" w:rsidRPr="00C045D6">
        <w:rPr>
          <w:rFonts w:ascii="Times New Roman" w:hAnsi="Times New Roman" w:cs="Times New Roman"/>
          <w:bCs/>
          <w:sz w:val="24"/>
          <w:szCs w:val="24"/>
          <w:lang w:val="en-US"/>
        </w:rPr>
        <w:fldChar w:fldCharType="end"/>
      </w:r>
      <w:r w:rsidR="0035693E" w:rsidRPr="00C045D6">
        <w:rPr>
          <w:rFonts w:ascii="Times New Roman" w:hAnsi="Times New Roman" w:cs="Times New Roman"/>
          <w:bCs/>
          <w:sz w:val="24"/>
          <w:szCs w:val="24"/>
          <w:lang w:val="en-US"/>
        </w:rPr>
        <w:t>. As noted in our study, C</w:t>
      </w:r>
      <w:r w:rsidR="00067E9D">
        <w:rPr>
          <w:rFonts w:ascii="Times New Roman" w:hAnsi="Times New Roman" w:cs="Times New Roman"/>
          <w:bCs/>
          <w:sz w:val="24"/>
          <w:szCs w:val="24"/>
          <w:lang w:val="en-US"/>
        </w:rPr>
        <w:t>S</w:t>
      </w:r>
      <w:r w:rsidR="0035693E" w:rsidRPr="00C045D6">
        <w:rPr>
          <w:rFonts w:ascii="Times New Roman" w:hAnsi="Times New Roman" w:cs="Times New Roman"/>
          <w:bCs/>
          <w:sz w:val="24"/>
          <w:szCs w:val="24"/>
          <w:lang w:val="en-US"/>
        </w:rPr>
        <w:t xml:space="preserve"> </w:t>
      </w:r>
      <w:r w:rsidR="000F446E" w:rsidRPr="00C045D6">
        <w:rPr>
          <w:rFonts w:ascii="Times New Roman" w:hAnsi="Times New Roman" w:cs="Times New Roman"/>
          <w:bCs/>
          <w:sz w:val="24"/>
          <w:szCs w:val="24"/>
          <w:lang w:val="en-US"/>
        </w:rPr>
        <w:t>and especially</w:t>
      </w:r>
      <w:r w:rsidR="00A84276" w:rsidRPr="00C045D6">
        <w:rPr>
          <w:rFonts w:ascii="Times New Roman" w:hAnsi="Times New Roman" w:cs="Times New Roman"/>
          <w:bCs/>
          <w:sz w:val="24"/>
          <w:szCs w:val="24"/>
          <w:lang w:val="en-US"/>
        </w:rPr>
        <w:t xml:space="preserve"> </w:t>
      </w:r>
      <w:r w:rsidR="0035693E" w:rsidRPr="00C045D6">
        <w:rPr>
          <w:rFonts w:ascii="Times New Roman" w:hAnsi="Times New Roman" w:cs="Times New Roman"/>
          <w:bCs/>
          <w:sz w:val="24"/>
          <w:szCs w:val="24"/>
          <w:lang w:val="en-US"/>
        </w:rPr>
        <w:t xml:space="preserve">CS-AuNPs </w:t>
      </w:r>
      <w:r w:rsidR="00A84276" w:rsidRPr="00C045D6">
        <w:rPr>
          <w:rFonts w:ascii="Times New Roman" w:hAnsi="Times New Roman" w:cs="Times New Roman"/>
          <w:bCs/>
          <w:sz w:val="24"/>
          <w:szCs w:val="24"/>
          <w:lang w:val="en-US"/>
        </w:rPr>
        <w:t xml:space="preserve">treatment </w:t>
      </w:r>
      <w:r w:rsidR="0035693E" w:rsidRPr="00C045D6">
        <w:rPr>
          <w:rFonts w:ascii="Times New Roman" w:hAnsi="Times New Roman" w:cs="Times New Roman"/>
          <w:bCs/>
          <w:sz w:val="24"/>
          <w:szCs w:val="24"/>
          <w:lang w:val="en-US"/>
        </w:rPr>
        <w:t xml:space="preserve">increased D1R and D2R mRNA levels in the hippocampus </w:t>
      </w:r>
      <w:r w:rsidR="00A84276" w:rsidRPr="00C045D6">
        <w:rPr>
          <w:rFonts w:ascii="Times New Roman" w:hAnsi="Times New Roman" w:cs="Times New Roman"/>
          <w:bCs/>
          <w:sz w:val="24"/>
          <w:szCs w:val="24"/>
          <w:lang w:val="en-US"/>
        </w:rPr>
        <w:t>of</w:t>
      </w:r>
      <w:r w:rsidR="0035693E" w:rsidRPr="00C045D6">
        <w:rPr>
          <w:rFonts w:ascii="Times New Roman" w:hAnsi="Times New Roman" w:cs="Times New Roman"/>
          <w:bCs/>
          <w:sz w:val="24"/>
          <w:szCs w:val="24"/>
          <w:lang w:val="en-US"/>
        </w:rPr>
        <w:t xml:space="preserve"> </w:t>
      </w:r>
      <w:r w:rsidR="00EA1DD0" w:rsidRPr="00C045D6">
        <w:rPr>
          <w:rFonts w:ascii="Times New Roman" w:hAnsi="Times New Roman" w:cs="Times New Roman"/>
          <w:bCs/>
          <w:sz w:val="24"/>
          <w:szCs w:val="24"/>
          <w:lang w:val="en-US"/>
        </w:rPr>
        <w:t>As</w:t>
      </w:r>
      <w:r w:rsidR="0035693E" w:rsidRPr="00C045D6">
        <w:rPr>
          <w:rFonts w:ascii="Times New Roman" w:hAnsi="Times New Roman" w:cs="Times New Roman"/>
          <w:bCs/>
          <w:sz w:val="24"/>
          <w:szCs w:val="24"/>
          <w:lang w:val="en-US"/>
        </w:rPr>
        <w:t>-intoxicat</w:t>
      </w:r>
      <w:r w:rsidR="00A84276" w:rsidRPr="00C045D6">
        <w:rPr>
          <w:rFonts w:ascii="Times New Roman" w:hAnsi="Times New Roman" w:cs="Times New Roman"/>
          <w:bCs/>
          <w:sz w:val="24"/>
          <w:szCs w:val="24"/>
          <w:lang w:val="en-US"/>
        </w:rPr>
        <w:t>ed</w:t>
      </w:r>
      <w:r w:rsidR="0035693E" w:rsidRPr="00C045D6">
        <w:rPr>
          <w:rFonts w:ascii="Times New Roman" w:hAnsi="Times New Roman" w:cs="Times New Roman"/>
          <w:bCs/>
          <w:sz w:val="24"/>
          <w:szCs w:val="24"/>
          <w:lang w:val="en-US"/>
        </w:rPr>
        <w:t xml:space="preserve"> mice, improving dopaminergic neurotransmission, which is associated with motor activity and cognitive function.</w:t>
      </w:r>
    </w:p>
    <w:p w14:paraId="1AC4CAFE" w14:textId="5A117D8A" w:rsidR="00CA0579" w:rsidRPr="00C045D6" w:rsidRDefault="000F446E" w:rsidP="0035693E">
      <w:pPr>
        <w:spacing w:line="360" w:lineRule="auto"/>
        <w:contextualSpacing/>
        <w:jc w:val="both"/>
        <w:rPr>
          <w:rFonts w:ascii="Times New Roman" w:hAnsi="Times New Roman" w:cs="Times New Roman"/>
          <w:b/>
          <w:bCs/>
          <w:sz w:val="24"/>
          <w:szCs w:val="24"/>
          <w:lang w:val="en-US"/>
        </w:rPr>
      </w:pPr>
      <w:r w:rsidRPr="00C045D6">
        <w:rPr>
          <w:rFonts w:ascii="Times New Roman" w:hAnsi="Times New Roman" w:cs="Times New Roman"/>
          <w:b/>
          <w:bCs/>
          <w:sz w:val="24"/>
          <w:szCs w:val="24"/>
          <w:lang w:val="en-US"/>
        </w:rPr>
        <w:t>5. Conclusion</w:t>
      </w:r>
    </w:p>
    <w:p w14:paraId="50C81877" w14:textId="00E1472F" w:rsidR="00283E12" w:rsidRPr="00C045D6" w:rsidRDefault="00074D22" w:rsidP="00E27F08">
      <w:pPr>
        <w:spacing w:line="360" w:lineRule="auto"/>
        <w:ind w:firstLine="708"/>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 xml:space="preserve">The current study </w:t>
      </w:r>
      <w:r w:rsidR="00A84276" w:rsidRPr="00C045D6">
        <w:rPr>
          <w:rFonts w:ascii="Times New Roman" w:hAnsi="Times New Roman" w:cs="Times New Roman"/>
          <w:bCs/>
          <w:sz w:val="24"/>
          <w:szCs w:val="24"/>
          <w:lang w:val="en-US"/>
        </w:rPr>
        <w:t>showed</w:t>
      </w:r>
      <w:r w:rsidRPr="00C045D6">
        <w:rPr>
          <w:rFonts w:ascii="Times New Roman" w:hAnsi="Times New Roman" w:cs="Times New Roman"/>
          <w:bCs/>
          <w:sz w:val="24"/>
          <w:szCs w:val="24"/>
          <w:lang w:val="en-US"/>
        </w:rPr>
        <w:t xml:space="preserve">, for the first time, </w:t>
      </w:r>
      <w:r w:rsidR="00A84276" w:rsidRPr="00C045D6">
        <w:rPr>
          <w:rFonts w:ascii="Times New Roman" w:hAnsi="Times New Roman" w:cs="Times New Roman"/>
          <w:bCs/>
          <w:sz w:val="24"/>
          <w:szCs w:val="24"/>
          <w:lang w:val="en-US"/>
        </w:rPr>
        <w:t xml:space="preserve">that </w:t>
      </w:r>
      <w:r w:rsidRPr="00C045D6">
        <w:rPr>
          <w:rFonts w:ascii="Times New Roman" w:hAnsi="Times New Roman" w:cs="Times New Roman"/>
          <w:bCs/>
          <w:sz w:val="24"/>
          <w:szCs w:val="24"/>
          <w:lang w:val="en-US"/>
        </w:rPr>
        <w:t xml:space="preserve">CS and CS-AuNP </w:t>
      </w:r>
      <w:r w:rsidR="00A84276" w:rsidRPr="00C045D6">
        <w:rPr>
          <w:rFonts w:ascii="Times New Roman" w:hAnsi="Times New Roman" w:cs="Times New Roman"/>
          <w:bCs/>
          <w:sz w:val="24"/>
          <w:szCs w:val="24"/>
          <w:lang w:val="en-US"/>
        </w:rPr>
        <w:t xml:space="preserve">administration </w:t>
      </w:r>
      <w:r w:rsidRPr="00C045D6">
        <w:rPr>
          <w:rFonts w:ascii="Times New Roman" w:hAnsi="Times New Roman" w:cs="Times New Roman"/>
          <w:bCs/>
          <w:sz w:val="24"/>
          <w:szCs w:val="24"/>
          <w:lang w:val="en-US"/>
        </w:rPr>
        <w:t>alleviated neurodegeneration and its associated behavioral impairment in the As-</w:t>
      </w:r>
      <w:r w:rsidR="00A84276" w:rsidRPr="00C045D6">
        <w:rPr>
          <w:rFonts w:ascii="Times New Roman" w:hAnsi="Times New Roman" w:cs="Times New Roman"/>
          <w:bCs/>
          <w:sz w:val="24"/>
          <w:szCs w:val="24"/>
          <w:lang w:val="en-US"/>
        </w:rPr>
        <w:t>exposure</w:t>
      </w:r>
      <w:r w:rsidRPr="00C045D6">
        <w:rPr>
          <w:rFonts w:ascii="Times New Roman" w:hAnsi="Times New Roman" w:cs="Times New Roman"/>
          <w:bCs/>
          <w:sz w:val="24"/>
          <w:szCs w:val="24"/>
          <w:lang w:val="en-US"/>
        </w:rPr>
        <w:t xml:space="preserve"> mice model. </w:t>
      </w:r>
      <w:r w:rsidR="00627256" w:rsidRPr="00C045D6">
        <w:rPr>
          <w:rFonts w:ascii="Times New Roman" w:hAnsi="Times New Roman" w:cs="Times New Roman"/>
          <w:bCs/>
          <w:sz w:val="24"/>
          <w:szCs w:val="24"/>
          <w:lang w:val="en-US"/>
        </w:rPr>
        <w:t xml:space="preserve">CS-AuNP </w:t>
      </w:r>
      <w:r w:rsidR="00A84276" w:rsidRPr="00C045D6">
        <w:rPr>
          <w:rFonts w:ascii="Times New Roman" w:hAnsi="Times New Roman" w:cs="Times New Roman"/>
          <w:bCs/>
          <w:sz w:val="24"/>
          <w:szCs w:val="24"/>
          <w:lang w:val="en-US"/>
        </w:rPr>
        <w:t xml:space="preserve">effects </w:t>
      </w:r>
      <w:r w:rsidR="00627256" w:rsidRPr="00C045D6">
        <w:rPr>
          <w:rFonts w:ascii="Times New Roman" w:hAnsi="Times New Roman" w:cs="Times New Roman"/>
          <w:bCs/>
          <w:sz w:val="24"/>
          <w:szCs w:val="24"/>
          <w:lang w:val="en-US"/>
        </w:rPr>
        <w:t>w</w:t>
      </w:r>
      <w:r w:rsidR="00A84276" w:rsidRPr="00C045D6">
        <w:rPr>
          <w:rFonts w:ascii="Times New Roman" w:hAnsi="Times New Roman" w:cs="Times New Roman"/>
          <w:bCs/>
          <w:sz w:val="24"/>
          <w:szCs w:val="24"/>
          <w:lang w:val="en-US"/>
        </w:rPr>
        <w:t>ere</w:t>
      </w:r>
      <w:r w:rsidR="00627256" w:rsidRPr="00C045D6">
        <w:rPr>
          <w:rFonts w:ascii="Times New Roman" w:hAnsi="Times New Roman" w:cs="Times New Roman"/>
          <w:bCs/>
          <w:sz w:val="24"/>
          <w:szCs w:val="24"/>
          <w:lang w:val="en-US"/>
        </w:rPr>
        <w:t xml:space="preserve"> more prominent </w:t>
      </w:r>
      <w:r w:rsidR="00A84276" w:rsidRPr="00C045D6">
        <w:rPr>
          <w:rFonts w:ascii="Times New Roman" w:hAnsi="Times New Roman" w:cs="Times New Roman"/>
          <w:bCs/>
          <w:sz w:val="24"/>
          <w:szCs w:val="24"/>
          <w:lang w:val="en-US"/>
        </w:rPr>
        <w:t xml:space="preserve">compared to single </w:t>
      </w:r>
      <w:r w:rsidR="00627256" w:rsidRPr="00C045D6">
        <w:rPr>
          <w:rFonts w:ascii="Times New Roman" w:hAnsi="Times New Roman" w:cs="Times New Roman"/>
          <w:bCs/>
          <w:sz w:val="24"/>
          <w:szCs w:val="24"/>
          <w:lang w:val="en-US"/>
        </w:rPr>
        <w:t>CS</w:t>
      </w:r>
      <w:r w:rsidR="00A84276" w:rsidRPr="00C045D6">
        <w:rPr>
          <w:rFonts w:ascii="Times New Roman" w:hAnsi="Times New Roman" w:cs="Times New Roman"/>
          <w:bCs/>
          <w:sz w:val="24"/>
          <w:szCs w:val="24"/>
          <w:lang w:val="en-US"/>
        </w:rPr>
        <w:t xml:space="preserve"> treatment</w:t>
      </w:r>
      <w:r w:rsidR="00627256" w:rsidRPr="00C045D6">
        <w:rPr>
          <w:rFonts w:ascii="Times New Roman" w:hAnsi="Times New Roman" w:cs="Times New Roman"/>
          <w:bCs/>
          <w:sz w:val="24"/>
          <w:szCs w:val="24"/>
          <w:lang w:val="en-US"/>
        </w:rPr>
        <w:t>.</w:t>
      </w:r>
      <w:r w:rsidR="007520B7" w:rsidRPr="00C045D6">
        <w:rPr>
          <w:rFonts w:ascii="Times New Roman" w:hAnsi="Times New Roman" w:cs="Times New Roman"/>
          <w:bCs/>
          <w:sz w:val="24"/>
          <w:szCs w:val="24"/>
          <w:lang w:val="en-US"/>
        </w:rPr>
        <w:t xml:space="preserve"> The greater neuroprotective activity of CS-AuNP can be explained by the improved solubility and bioavailability of CS </w:t>
      </w:r>
      <w:r w:rsidR="00A84276" w:rsidRPr="00C045D6">
        <w:rPr>
          <w:rFonts w:ascii="Times New Roman" w:hAnsi="Times New Roman" w:cs="Times New Roman"/>
          <w:bCs/>
          <w:sz w:val="24"/>
          <w:szCs w:val="24"/>
          <w:lang w:val="en-US"/>
        </w:rPr>
        <w:t xml:space="preserve">following gold nanoparticles </w:t>
      </w:r>
      <w:r w:rsidR="007520B7" w:rsidRPr="00C045D6">
        <w:rPr>
          <w:rFonts w:ascii="Times New Roman" w:hAnsi="Times New Roman" w:cs="Times New Roman"/>
          <w:bCs/>
          <w:sz w:val="24"/>
          <w:szCs w:val="24"/>
          <w:lang w:val="en-US"/>
        </w:rPr>
        <w:t xml:space="preserve">formulation. </w:t>
      </w:r>
      <w:r w:rsidR="00283E12" w:rsidRPr="00C045D6">
        <w:rPr>
          <w:rFonts w:ascii="Times New Roman" w:hAnsi="Times New Roman" w:cs="Times New Roman"/>
          <w:bCs/>
          <w:sz w:val="24"/>
          <w:szCs w:val="24"/>
          <w:lang w:val="en-US"/>
        </w:rPr>
        <w:t xml:space="preserve">The neuroprotective effect of CS-AuNP is attributable to hippocampal-specific changes in </w:t>
      </w:r>
      <w:proofErr w:type="spellStart"/>
      <w:r w:rsidR="00283E12" w:rsidRPr="00C045D6">
        <w:rPr>
          <w:rFonts w:ascii="Times New Roman" w:hAnsi="Times New Roman" w:cs="Times New Roman"/>
          <w:bCs/>
          <w:sz w:val="24"/>
          <w:szCs w:val="24"/>
          <w:lang w:val="en-US"/>
        </w:rPr>
        <w:t>oxido</w:t>
      </w:r>
      <w:proofErr w:type="spellEnd"/>
      <w:r w:rsidR="00283E12" w:rsidRPr="00C045D6">
        <w:rPr>
          <w:rFonts w:ascii="Times New Roman" w:hAnsi="Times New Roman" w:cs="Times New Roman"/>
          <w:bCs/>
          <w:sz w:val="24"/>
          <w:szCs w:val="24"/>
          <w:lang w:val="en-US"/>
        </w:rPr>
        <w:t xml:space="preserve">-inflammatory and apoptotic signaling, as well as its potential effects on D1R and D2R expression. </w:t>
      </w:r>
      <w:r w:rsidR="00617848" w:rsidRPr="00C045D6">
        <w:rPr>
          <w:rFonts w:ascii="Times New Roman" w:hAnsi="Times New Roman" w:cs="Times New Roman"/>
          <w:bCs/>
          <w:sz w:val="24"/>
          <w:szCs w:val="24"/>
          <w:lang w:val="en-US"/>
        </w:rPr>
        <w:t>Th</w:t>
      </w:r>
      <w:r w:rsidR="00067E9D">
        <w:rPr>
          <w:rFonts w:ascii="Times New Roman" w:hAnsi="Times New Roman" w:cs="Times New Roman"/>
          <w:bCs/>
          <w:sz w:val="24"/>
          <w:szCs w:val="24"/>
          <w:lang w:val="en-US"/>
        </w:rPr>
        <w:t>ese</w:t>
      </w:r>
      <w:r w:rsidR="00617848" w:rsidRPr="00C045D6">
        <w:rPr>
          <w:rFonts w:ascii="Times New Roman" w:hAnsi="Times New Roman" w:cs="Times New Roman"/>
          <w:bCs/>
          <w:sz w:val="24"/>
          <w:szCs w:val="24"/>
          <w:lang w:val="en-US"/>
        </w:rPr>
        <w:t xml:space="preserve"> finding</w:t>
      </w:r>
      <w:r w:rsidR="00067E9D">
        <w:rPr>
          <w:rFonts w:ascii="Times New Roman" w:hAnsi="Times New Roman" w:cs="Times New Roman"/>
          <w:bCs/>
          <w:sz w:val="24"/>
          <w:szCs w:val="24"/>
          <w:lang w:val="en-US"/>
        </w:rPr>
        <w:t>s</w:t>
      </w:r>
      <w:r w:rsidR="00617848" w:rsidRPr="00C045D6">
        <w:rPr>
          <w:rFonts w:ascii="Times New Roman" w:hAnsi="Times New Roman" w:cs="Times New Roman"/>
          <w:bCs/>
          <w:sz w:val="24"/>
          <w:szCs w:val="24"/>
          <w:lang w:val="en-US"/>
        </w:rPr>
        <w:t xml:space="preserve"> must be addressed cautiously with further studies.</w:t>
      </w:r>
      <w:r w:rsidR="00084716" w:rsidRPr="00C045D6">
        <w:rPr>
          <w:rFonts w:ascii="Times New Roman" w:hAnsi="Times New Roman" w:cs="Times New Roman"/>
        </w:rPr>
        <w:t xml:space="preserve"> </w:t>
      </w:r>
      <w:r w:rsidR="00084716" w:rsidRPr="00C045D6">
        <w:rPr>
          <w:rFonts w:ascii="Times New Roman" w:hAnsi="Times New Roman" w:cs="Times New Roman"/>
          <w:bCs/>
          <w:sz w:val="24"/>
          <w:szCs w:val="24"/>
          <w:lang w:val="en-US"/>
        </w:rPr>
        <w:t>Although CS-AuNPs are promising molecules to treat As-induced cognitive impairment, detailed investigation of different molecular pathways needs to be performed.  In addition, integrated safety assessment and dose optimization of CS-AuNPs for clinical applications need further research.</w:t>
      </w:r>
    </w:p>
    <w:p w14:paraId="6E1B23B7" w14:textId="77777777" w:rsidR="00C9723E" w:rsidRPr="00C045D6" w:rsidRDefault="00C9723E" w:rsidP="00E27F08">
      <w:pPr>
        <w:spacing w:line="360" w:lineRule="auto"/>
        <w:ind w:firstLine="708"/>
        <w:contextualSpacing/>
        <w:jc w:val="both"/>
        <w:rPr>
          <w:rFonts w:ascii="Times New Roman" w:hAnsi="Times New Roman" w:cs="Times New Roman"/>
          <w:bCs/>
          <w:sz w:val="24"/>
          <w:szCs w:val="24"/>
          <w:lang w:val="en-US"/>
        </w:rPr>
      </w:pPr>
    </w:p>
    <w:p w14:paraId="39C8B4B8" w14:textId="600DE5B1" w:rsidR="00BA2BFB" w:rsidRPr="00C045D6" w:rsidRDefault="00BA2BFB" w:rsidP="000F446E">
      <w:pPr>
        <w:spacing w:line="360" w:lineRule="auto"/>
        <w:contextualSpacing/>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Funding</w:t>
      </w:r>
    </w:p>
    <w:p w14:paraId="7610EFC6" w14:textId="4F9146CD" w:rsidR="00781757" w:rsidRPr="00781757" w:rsidRDefault="00781757" w:rsidP="00781757">
      <w:pPr>
        <w:spacing w:line="360" w:lineRule="auto"/>
        <w:contextualSpacing/>
        <w:jc w:val="both"/>
        <w:rPr>
          <w:rFonts w:ascii="Times New Roman" w:hAnsi="Times New Roman" w:cs="Times New Roman"/>
          <w:bCs/>
          <w:sz w:val="24"/>
          <w:szCs w:val="24"/>
          <w:lang w:val="en-US"/>
        </w:rPr>
      </w:pPr>
      <w:r w:rsidRPr="00781757">
        <w:rPr>
          <w:rFonts w:ascii="Times New Roman" w:hAnsi="Times New Roman" w:cs="Times New Roman"/>
          <w:bCs/>
          <w:sz w:val="24"/>
          <w:szCs w:val="24"/>
          <w:lang w:val="en-US"/>
        </w:rPr>
        <w:t>The present study was partly funded by the European Union's Horizon Europe framework program project ‘European Partnership for the Assessment of Risks from Chemicals (PARC)</w:t>
      </w:r>
      <w:r>
        <w:rPr>
          <w:rFonts w:ascii="Times New Roman" w:hAnsi="Times New Roman" w:cs="Times New Roman"/>
          <w:bCs/>
          <w:sz w:val="24"/>
          <w:szCs w:val="24"/>
          <w:lang w:val="en-US"/>
        </w:rPr>
        <w:t>.</w:t>
      </w:r>
    </w:p>
    <w:p w14:paraId="5223868E" w14:textId="4D932F79" w:rsidR="00BA2BFB" w:rsidRPr="00C045D6" w:rsidRDefault="00BA2BFB" w:rsidP="00BA2BFB">
      <w:pPr>
        <w:spacing w:line="360" w:lineRule="auto"/>
        <w:contextualSpacing/>
        <w:jc w:val="both"/>
        <w:rPr>
          <w:rFonts w:ascii="Times New Roman" w:hAnsi="Times New Roman" w:cs="Times New Roman"/>
          <w:b/>
          <w:sz w:val="24"/>
          <w:szCs w:val="24"/>
          <w:lang w:val="en-US"/>
        </w:rPr>
      </w:pPr>
      <w:proofErr w:type="spellStart"/>
      <w:r w:rsidRPr="00C045D6">
        <w:rPr>
          <w:rFonts w:ascii="Times New Roman" w:hAnsi="Times New Roman" w:cs="Times New Roman"/>
          <w:b/>
          <w:sz w:val="24"/>
          <w:szCs w:val="24"/>
          <w:lang w:val="en-US"/>
        </w:rPr>
        <w:t>CRediT</w:t>
      </w:r>
      <w:proofErr w:type="spellEnd"/>
      <w:r w:rsidRPr="00C045D6">
        <w:rPr>
          <w:rFonts w:ascii="Times New Roman" w:hAnsi="Times New Roman" w:cs="Times New Roman"/>
          <w:b/>
          <w:sz w:val="24"/>
          <w:szCs w:val="24"/>
          <w:lang w:val="en-US"/>
        </w:rPr>
        <w:t xml:space="preserve"> authorship contribution statement</w:t>
      </w:r>
    </w:p>
    <w:p w14:paraId="519D1FED" w14:textId="2C7A26B1" w:rsidR="001E7C77" w:rsidRPr="00C045D6" w:rsidRDefault="001E7C77" w:rsidP="001E7C77">
      <w:pPr>
        <w:spacing w:line="360" w:lineRule="auto"/>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AT</w:t>
      </w:r>
      <w:r w:rsidR="001412A6">
        <w:rPr>
          <w:rFonts w:ascii="Times New Roman" w:hAnsi="Times New Roman" w:cs="Times New Roman"/>
          <w:bCs/>
          <w:sz w:val="24"/>
          <w:szCs w:val="24"/>
          <w:lang w:val="en-US"/>
        </w:rPr>
        <w:t xml:space="preserve"> (</w:t>
      </w:r>
      <w:r w:rsidR="001412A6" w:rsidRPr="00C045D6">
        <w:rPr>
          <w:rFonts w:ascii="Times New Roman" w:eastAsia="Calibri" w:hAnsi="Times New Roman" w:cs="Times New Roman"/>
          <w:color w:val="212121"/>
          <w:sz w:val="24"/>
          <w:szCs w:val="24"/>
          <w:shd w:val="clear" w:color="auto" w:fill="FFFFFF"/>
          <w:lang w:val="en-US"/>
        </w:rPr>
        <w:t>Ali Taghizadehghalehjoughi</w:t>
      </w:r>
      <w:r w:rsidR="001412A6">
        <w:rPr>
          <w:rFonts w:ascii="Times New Roman" w:eastAsia="Calibri" w:hAnsi="Times New Roman" w:cs="Times New Roman"/>
          <w:color w:val="212121"/>
          <w:sz w:val="24"/>
          <w:szCs w:val="24"/>
          <w:shd w:val="clear" w:color="auto" w:fill="FFFFFF"/>
          <w:lang w:val="en-US"/>
        </w:rPr>
        <w:t>)</w:t>
      </w:r>
      <w:r w:rsidRPr="00C045D6">
        <w:rPr>
          <w:rFonts w:ascii="Times New Roman" w:hAnsi="Times New Roman" w:cs="Times New Roman"/>
          <w:bCs/>
          <w:sz w:val="24"/>
          <w:szCs w:val="24"/>
          <w:lang w:val="en-US"/>
        </w:rPr>
        <w:t>, BC</w:t>
      </w:r>
      <w:r w:rsidR="008F1BE3">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AH</w:t>
      </w:r>
      <w:r w:rsidR="008F1BE3">
        <w:rPr>
          <w:rFonts w:ascii="Times New Roman" w:hAnsi="Times New Roman" w:cs="Times New Roman"/>
          <w:bCs/>
          <w:sz w:val="24"/>
          <w:szCs w:val="24"/>
          <w:lang w:val="en-US"/>
        </w:rPr>
        <w:t>,</w:t>
      </w:r>
      <w:r w:rsidR="00781757">
        <w:rPr>
          <w:rFonts w:ascii="Times New Roman" w:hAnsi="Times New Roman" w:cs="Times New Roman"/>
          <w:bCs/>
          <w:sz w:val="24"/>
          <w:szCs w:val="24"/>
          <w:lang w:val="en-US"/>
        </w:rPr>
        <w:t xml:space="preserve"> AOD,</w:t>
      </w:r>
      <w:r w:rsidR="008F1BE3">
        <w:rPr>
          <w:rFonts w:ascii="Times New Roman" w:hAnsi="Times New Roman" w:cs="Times New Roman"/>
          <w:bCs/>
          <w:sz w:val="24"/>
          <w:szCs w:val="24"/>
          <w:lang w:val="en-US"/>
        </w:rPr>
        <w:t xml:space="preserve"> AT (Aristidis </w:t>
      </w:r>
      <w:proofErr w:type="spellStart"/>
      <w:r w:rsidR="008F1BE3">
        <w:rPr>
          <w:rFonts w:ascii="Times New Roman" w:hAnsi="Times New Roman" w:cs="Times New Roman"/>
          <w:bCs/>
          <w:sz w:val="24"/>
          <w:szCs w:val="24"/>
          <w:lang w:val="en-US"/>
        </w:rPr>
        <w:t>Tsatsakis</w:t>
      </w:r>
      <w:proofErr w:type="spellEnd"/>
      <w:r w:rsidR="008F1BE3">
        <w:rPr>
          <w:rFonts w:ascii="Times New Roman" w:hAnsi="Times New Roman" w:cs="Times New Roman"/>
          <w:bCs/>
          <w:sz w:val="24"/>
          <w:szCs w:val="24"/>
          <w:lang w:val="en-US"/>
        </w:rPr>
        <w:t>)</w:t>
      </w:r>
      <w:r w:rsidRPr="00C045D6">
        <w:rPr>
          <w:rFonts w:ascii="Times New Roman" w:hAnsi="Times New Roman" w:cs="Times New Roman"/>
          <w:bCs/>
          <w:sz w:val="24"/>
          <w:szCs w:val="24"/>
          <w:lang w:val="en-US"/>
        </w:rPr>
        <w:t xml:space="preserve"> designed the experiments. BC, A</w:t>
      </w:r>
      <w:r w:rsidR="00781757">
        <w:rPr>
          <w:rFonts w:ascii="Times New Roman" w:hAnsi="Times New Roman" w:cs="Times New Roman"/>
          <w:bCs/>
          <w:sz w:val="24"/>
          <w:szCs w:val="24"/>
          <w:lang w:val="en-US"/>
        </w:rPr>
        <w:t>H, YY</w:t>
      </w:r>
      <w:r w:rsidRPr="00C045D6">
        <w:rPr>
          <w:rFonts w:ascii="Times New Roman" w:hAnsi="Times New Roman" w:cs="Times New Roman"/>
          <w:bCs/>
          <w:sz w:val="24"/>
          <w:szCs w:val="24"/>
          <w:lang w:val="en-US"/>
        </w:rPr>
        <w:t xml:space="preserve">, MK, </w:t>
      </w:r>
      <w:r w:rsidR="00781757">
        <w:rPr>
          <w:rFonts w:ascii="Times New Roman" w:hAnsi="Times New Roman" w:cs="Times New Roman"/>
          <w:bCs/>
          <w:sz w:val="24"/>
          <w:szCs w:val="24"/>
          <w:lang w:val="en-US"/>
        </w:rPr>
        <w:t xml:space="preserve">SG, </w:t>
      </w:r>
      <w:r w:rsidRPr="00C045D6">
        <w:rPr>
          <w:rFonts w:ascii="Times New Roman" w:hAnsi="Times New Roman" w:cs="Times New Roman"/>
          <w:bCs/>
          <w:sz w:val="24"/>
          <w:szCs w:val="24"/>
          <w:lang w:val="en-US"/>
        </w:rPr>
        <w:t>AC, EY,</w:t>
      </w:r>
      <w:r w:rsidR="00781757">
        <w:rPr>
          <w:rFonts w:ascii="Times New Roman" w:hAnsi="Times New Roman" w:cs="Times New Roman"/>
          <w:bCs/>
          <w:sz w:val="24"/>
          <w:szCs w:val="24"/>
          <w:lang w:val="en-US"/>
        </w:rPr>
        <w:t xml:space="preserve"> BD, AL,</w:t>
      </w:r>
      <w:r w:rsidRPr="00C045D6">
        <w:rPr>
          <w:rFonts w:ascii="Times New Roman" w:hAnsi="Times New Roman" w:cs="Times New Roman"/>
          <w:bCs/>
          <w:sz w:val="24"/>
          <w:szCs w:val="24"/>
          <w:lang w:val="en-US"/>
        </w:rPr>
        <w:t xml:space="preserve"> KVO,</w:t>
      </w:r>
      <w:r w:rsidR="00781757">
        <w:rPr>
          <w:rFonts w:ascii="Times New Roman" w:hAnsi="Times New Roman" w:cs="Times New Roman"/>
          <w:bCs/>
          <w:sz w:val="24"/>
          <w:szCs w:val="24"/>
          <w:lang w:val="en-US"/>
        </w:rPr>
        <w:t xml:space="preserve"> MK,</w:t>
      </w:r>
      <w:r w:rsidRPr="00C045D6">
        <w:rPr>
          <w:rFonts w:ascii="Times New Roman" w:hAnsi="Times New Roman" w:cs="Times New Roman"/>
          <w:bCs/>
          <w:sz w:val="24"/>
          <w:szCs w:val="24"/>
          <w:lang w:val="en-US"/>
        </w:rPr>
        <w:t xml:space="preserve"> </w:t>
      </w:r>
      <w:r w:rsidR="00416198">
        <w:rPr>
          <w:rFonts w:ascii="Times New Roman" w:hAnsi="Times New Roman" w:cs="Times New Roman"/>
          <w:bCs/>
          <w:sz w:val="24"/>
          <w:szCs w:val="24"/>
          <w:lang w:val="en-US"/>
        </w:rPr>
        <w:t>VS</w:t>
      </w:r>
      <w:r w:rsidR="00781757">
        <w:rPr>
          <w:rFonts w:ascii="Times New Roman" w:hAnsi="Times New Roman" w:cs="Times New Roman"/>
          <w:bCs/>
          <w:sz w:val="24"/>
          <w:szCs w:val="24"/>
          <w:lang w:val="en-US"/>
        </w:rPr>
        <w:t xml:space="preserve"> and KT</w:t>
      </w:r>
      <w:r w:rsidRPr="00C045D6">
        <w:rPr>
          <w:rFonts w:ascii="Times New Roman" w:hAnsi="Times New Roman" w:cs="Times New Roman"/>
          <w:bCs/>
          <w:sz w:val="24"/>
          <w:szCs w:val="24"/>
          <w:lang w:val="en-US"/>
        </w:rPr>
        <w:t xml:space="preserve"> performed the experiments. AT</w:t>
      </w:r>
      <w:r w:rsidR="00416198">
        <w:rPr>
          <w:rFonts w:ascii="Times New Roman" w:hAnsi="Times New Roman" w:cs="Times New Roman"/>
          <w:bCs/>
          <w:sz w:val="24"/>
          <w:szCs w:val="24"/>
          <w:lang w:val="en-US"/>
        </w:rPr>
        <w:t xml:space="preserve"> (</w:t>
      </w:r>
      <w:r w:rsidR="00416198" w:rsidRPr="00C045D6">
        <w:rPr>
          <w:rFonts w:ascii="Times New Roman" w:eastAsia="Calibri" w:hAnsi="Times New Roman" w:cs="Times New Roman"/>
          <w:color w:val="212121"/>
          <w:sz w:val="24"/>
          <w:szCs w:val="24"/>
          <w:shd w:val="clear" w:color="auto" w:fill="FFFFFF"/>
          <w:lang w:val="en-US"/>
        </w:rPr>
        <w:t xml:space="preserve">Aristidis </w:t>
      </w:r>
      <w:proofErr w:type="spellStart"/>
      <w:r w:rsidR="00416198" w:rsidRPr="00C045D6">
        <w:rPr>
          <w:rFonts w:ascii="Times New Roman" w:eastAsia="Calibri" w:hAnsi="Times New Roman" w:cs="Times New Roman"/>
          <w:color w:val="212121"/>
          <w:sz w:val="24"/>
          <w:szCs w:val="24"/>
          <w:shd w:val="clear" w:color="auto" w:fill="FFFFFF"/>
          <w:lang w:val="en-US"/>
        </w:rPr>
        <w:t>Tsatsakis</w:t>
      </w:r>
      <w:proofErr w:type="spellEnd"/>
      <w:r w:rsidR="00416198">
        <w:rPr>
          <w:rFonts w:ascii="Times New Roman" w:eastAsia="Calibri" w:hAnsi="Times New Roman" w:cs="Times New Roman"/>
          <w:color w:val="212121"/>
          <w:sz w:val="24"/>
          <w:szCs w:val="24"/>
          <w:shd w:val="clear" w:color="auto" w:fill="FFFFFF"/>
          <w:lang w:val="en-US"/>
        </w:rPr>
        <w:t>)</w:t>
      </w:r>
      <w:r w:rsidRPr="00C045D6">
        <w:rPr>
          <w:rFonts w:ascii="Times New Roman" w:hAnsi="Times New Roman" w:cs="Times New Roman"/>
          <w:bCs/>
          <w:sz w:val="24"/>
          <w:szCs w:val="24"/>
          <w:lang w:val="en-US"/>
        </w:rPr>
        <w:t>, KVO, B</w:t>
      </w:r>
      <w:r w:rsidR="00781757">
        <w:rPr>
          <w:rFonts w:ascii="Times New Roman" w:hAnsi="Times New Roman" w:cs="Times New Roman"/>
          <w:bCs/>
          <w:sz w:val="24"/>
          <w:szCs w:val="24"/>
          <w:lang w:val="en-US"/>
        </w:rPr>
        <w:t>D</w:t>
      </w:r>
      <w:r w:rsidRPr="00C045D6">
        <w:rPr>
          <w:rFonts w:ascii="Times New Roman" w:hAnsi="Times New Roman" w:cs="Times New Roman"/>
          <w:bCs/>
          <w:sz w:val="24"/>
          <w:szCs w:val="24"/>
          <w:lang w:val="en-US"/>
        </w:rPr>
        <w:t xml:space="preserve">, </w:t>
      </w:r>
      <w:r w:rsidR="00781757">
        <w:rPr>
          <w:rFonts w:ascii="Times New Roman" w:hAnsi="Times New Roman" w:cs="Times New Roman"/>
          <w:bCs/>
          <w:sz w:val="24"/>
          <w:szCs w:val="24"/>
          <w:lang w:val="en-US"/>
        </w:rPr>
        <w:t>VS</w:t>
      </w:r>
      <w:r w:rsidR="008F1BE3">
        <w:rPr>
          <w:rFonts w:ascii="Times New Roman" w:hAnsi="Times New Roman" w:cs="Times New Roman"/>
          <w:bCs/>
          <w:sz w:val="24"/>
          <w:szCs w:val="24"/>
          <w:lang w:val="en-US"/>
        </w:rPr>
        <w:t>,</w:t>
      </w:r>
      <w:r w:rsidR="004A3A73">
        <w:rPr>
          <w:rFonts w:ascii="Times New Roman" w:hAnsi="Times New Roman" w:cs="Times New Roman"/>
          <w:bCs/>
          <w:sz w:val="24"/>
          <w:szCs w:val="24"/>
          <w:lang w:val="en-US"/>
        </w:rPr>
        <w:t xml:space="preserve"> MC,</w:t>
      </w:r>
      <w:r w:rsidR="008F1BE3">
        <w:rPr>
          <w:rFonts w:ascii="Times New Roman" w:hAnsi="Times New Roman" w:cs="Times New Roman"/>
          <w:bCs/>
          <w:sz w:val="24"/>
          <w:szCs w:val="24"/>
          <w:lang w:val="en-US"/>
        </w:rPr>
        <w:t xml:space="preserve"> AOD</w:t>
      </w:r>
      <w:r w:rsidR="001412A6">
        <w:rPr>
          <w:rFonts w:ascii="Times New Roman" w:hAnsi="Times New Roman" w:cs="Times New Roman"/>
          <w:bCs/>
          <w:sz w:val="24"/>
          <w:szCs w:val="24"/>
          <w:lang w:val="en-US"/>
        </w:rPr>
        <w:t xml:space="preserve"> and </w:t>
      </w:r>
      <w:r w:rsidRPr="00C045D6">
        <w:rPr>
          <w:rFonts w:ascii="Times New Roman" w:hAnsi="Times New Roman" w:cs="Times New Roman"/>
          <w:bCs/>
          <w:sz w:val="24"/>
          <w:szCs w:val="24"/>
          <w:lang w:val="en-US"/>
        </w:rPr>
        <w:t xml:space="preserve">KT analyzed the data. </w:t>
      </w:r>
      <w:r w:rsidR="00781757" w:rsidRPr="00C045D6">
        <w:rPr>
          <w:rFonts w:ascii="Times New Roman" w:hAnsi="Times New Roman" w:cs="Times New Roman"/>
          <w:bCs/>
          <w:sz w:val="24"/>
          <w:szCs w:val="24"/>
          <w:lang w:val="en-US"/>
        </w:rPr>
        <w:t>BC, A</w:t>
      </w:r>
      <w:r w:rsidR="00781757">
        <w:rPr>
          <w:rFonts w:ascii="Times New Roman" w:hAnsi="Times New Roman" w:cs="Times New Roman"/>
          <w:bCs/>
          <w:sz w:val="24"/>
          <w:szCs w:val="24"/>
          <w:lang w:val="en-US"/>
        </w:rPr>
        <w:t>H, YY</w:t>
      </w:r>
      <w:r w:rsidR="00781757" w:rsidRPr="00C045D6">
        <w:rPr>
          <w:rFonts w:ascii="Times New Roman" w:hAnsi="Times New Roman" w:cs="Times New Roman"/>
          <w:bCs/>
          <w:sz w:val="24"/>
          <w:szCs w:val="24"/>
          <w:lang w:val="en-US"/>
        </w:rPr>
        <w:t xml:space="preserve">, MK, </w:t>
      </w:r>
      <w:r w:rsidR="00781757">
        <w:rPr>
          <w:rFonts w:ascii="Times New Roman" w:hAnsi="Times New Roman" w:cs="Times New Roman"/>
          <w:bCs/>
          <w:sz w:val="24"/>
          <w:szCs w:val="24"/>
          <w:lang w:val="en-US"/>
        </w:rPr>
        <w:t xml:space="preserve">SG, </w:t>
      </w:r>
      <w:r w:rsidR="00781757" w:rsidRPr="00C045D6">
        <w:rPr>
          <w:rFonts w:ascii="Times New Roman" w:hAnsi="Times New Roman" w:cs="Times New Roman"/>
          <w:bCs/>
          <w:sz w:val="24"/>
          <w:szCs w:val="24"/>
          <w:lang w:val="en-US"/>
        </w:rPr>
        <w:t>AC, EY,</w:t>
      </w:r>
      <w:r w:rsidR="00781757">
        <w:rPr>
          <w:rFonts w:ascii="Times New Roman" w:hAnsi="Times New Roman" w:cs="Times New Roman"/>
          <w:bCs/>
          <w:sz w:val="24"/>
          <w:szCs w:val="24"/>
          <w:lang w:val="en-US"/>
        </w:rPr>
        <w:t xml:space="preserve"> BD, AL,</w:t>
      </w:r>
      <w:r w:rsidR="00781757" w:rsidRPr="00C045D6">
        <w:rPr>
          <w:rFonts w:ascii="Times New Roman" w:hAnsi="Times New Roman" w:cs="Times New Roman"/>
          <w:bCs/>
          <w:sz w:val="24"/>
          <w:szCs w:val="24"/>
          <w:lang w:val="en-US"/>
        </w:rPr>
        <w:t xml:space="preserve"> KVO,</w:t>
      </w:r>
      <w:r w:rsidR="00781757">
        <w:rPr>
          <w:rFonts w:ascii="Times New Roman" w:hAnsi="Times New Roman" w:cs="Times New Roman"/>
          <w:bCs/>
          <w:sz w:val="24"/>
          <w:szCs w:val="24"/>
          <w:lang w:val="en-US"/>
        </w:rPr>
        <w:t xml:space="preserve"> MK,</w:t>
      </w:r>
      <w:r w:rsidR="00781757" w:rsidRPr="00C045D6">
        <w:rPr>
          <w:rFonts w:ascii="Times New Roman" w:hAnsi="Times New Roman" w:cs="Times New Roman"/>
          <w:bCs/>
          <w:sz w:val="24"/>
          <w:szCs w:val="24"/>
          <w:lang w:val="en-US"/>
        </w:rPr>
        <w:t xml:space="preserve"> </w:t>
      </w:r>
      <w:r w:rsidR="00781757">
        <w:rPr>
          <w:rFonts w:ascii="Times New Roman" w:hAnsi="Times New Roman" w:cs="Times New Roman"/>
          <w:bCs/>
          <w:sz w:val="24"/>
          <w:szCs w:val="24"/>
          <w:lang w:val="en-US"/>
        </w:rPr>
        <w:t>VS and KT</w:t>
      </w:r>
      <w:r w:rsidR="00781757" w:rsidRPr="00C045D6">
        <w:rPr>
          <w:rFonts w:ascii="Times New Roman" w:hAnsi="Times New Roman" w:cs="Times New Roman"/>
          <w:bCs/>
          <w:sz w:val="24"/>
          <w:szCs w:val="24"/>
          <w:lang w:val="en-US"/>
        </w:rPr>
        <w:t xml:space="preserve"> </w:t>
      </w:r>
      <w:r w:rsidR="00781757">
        <w:rPr>
          <w:rFonts w:ascii="Times New Roman" w:hAnsi="Times New Roman" w:cs="Times New Roman"/>
          <w:bCs/>
          <w:sz w:val="24"/>
          <w:szCs w:val="24"/>
          <w:lang w:val="en-US"/>
        </w:rPr>
        <w:t xml:space="preserve">wrote the first draft of the manuscript. </w:t>
      </w:r>
      <w:r w:rsidR="00416198">
        <w:rPr>
          <w:rFonts w:ascii="Times New Roman" w:hAnsi="Times New Roman" w:cs="Times New Roman"/>
          <w:bCs/>
          <w:sz w:val="24"/>
          <w:szCs w:val="24"/>
          <w:lang w:val="en-US"/>
        </w:rPr>
        <w:t>MC</w:t>
      </w:r>
      <w:r w:rsidRPr="00C045D6">
        <w:rPr>
          <w:rFonts w:ascii="Times New Roman" w:hAnsi="Times New Roman" w:cs="Times New Roman"/>
          <w:bCs/>
          <w:sz w:val="24"/>
          <w:szCs w:val="24"/>
          <w:lang w:val="en-US"/>
        </w:rPr>
        <w:t xml:space="preserve">, </w:t>
      </w:r>
      <w:r w:rsidR="00FA59AF">
        <w:rPr>
          <w:rFonts w:ascii="Times New Roman" w:hAnsi="Times New Roman" w:cs="Times New Roman"/>
          <w:bCs/>
          <w:sz w:val="24"/>
          <w:szCs w:val="24"/>
          <w:lang w:val="en-US"/>
        </w:rPr>
        <w:t>AOD</w:t>
      </w:r>
      <w:r w:rsidRPr="00C045D6">
        <w:rPr>
          <w:rFonts w:ascii="Times New Roman" w:hAnsi="Times New Roman" w:cs="Times New Roman"/>
          <w:bCs/>
          <w:sz w:val="24"/>
          <w:szCs w:val="24"/>
          <w:lang w:val="en-US"/>
        </w:rPr>
        <w:t>, KT</w:t>
      </w:r>
      <w:r w:rsidR="00781757">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t>AL</w:t>
      </w:r>
      <w:r w:rsidR="00781757">
        <w:rPr>
          <w:rFonts w:ascii="Times New Roman" w:hAnsi="Times New Roman" w:cs="Times New Roman"/>
          <w:bCs/>
          <w:sz w:val="24"/>
          <w:szCs w:val="24"/>
          <w:lang w:val="en-US"/>
        </w:rPr>
        <w:t>, AT (Ali</w:t>
      </w:r>
      <w:r w:rsidR="00781757" w:rsidRPr="00781757">
        <w:rPr>
          <w:rFonts w:ascii="Times New Roman" w:eastAsia="Calibri" w:hAnsi="Times New Roman" w:cs="Times New Roman"/>
          <w:color w:val="212121"/>
          <w:sz w:val="24"/>
          <w:szCs w:val="24"/>
          <w:shd w:val="clear" w:color="auto" w:fill="FFFFFF"/>
          <w:lang w:val="en-US"/>
        </w:rPr>
        <w:t xml:space="preserve"> </w:t>
      </w:r>
      <w:proofErr w:type="spellStart"/>
      <w:r w:rsidR="00781757" w:rsidRPr="00C045D6">
        <w:rPr>
          <w:rFonts w:ascii="Times New Roman" w:eastAsia="Calibri" w:hAnsi="Times New Roman" w:cs="Times New Roman"/>
          <w:color w:val="212121"/>
          <w:sz w:val="24"/>
          <w:szCs w:val="24"/>
          <w:shd w:val="clear" w:color="auto" w:fill="FFFFFF"/>
          <w:lang w:val="en-US"/>
        </w:rPr>
        <w:t>Taghizadehghalehjoughi</w:t>
      </w:r>
      <w:proofErr w:type="spellEnd"/>
      <w:r w:rsidR="00781757">
        <w:rPr>
          <w:rFonts w:ascii="Times New Roman" w:eastAsia="Calibri" w:hAnsi="Times New Roman" w:cs="Times New Roman"/>
          <w:color w:val="212121"/>
          <w:sz w:val="24"/>
          <w:szCs w:val="24"/>
          <w:shd w:val="clear" w:color="auto" w:fill="FFFFFF"/>
          <w:lang w:val="en-US"/>
        </w:rPr>
        <w:t xml:space="preserve">) and </w:t>
      </w:r>
      <w:proofErr w:type="gramStart"/>
      <w:r w:rsidR="00781757">
        <w:rPr>
          <w:rFonts w:ascii="Times New Roman" w:eastAsia="Calibri" w:hAnsi="Times New Roman" w:cs="Times New Roman"/>
          <w:color w:val="212121"/>
          <w:sz w:val="24"/>
          <w:szCs w:val="24"/>
          <w:shd w:val="clear" w:color="auto" w:fill="FFFFFF"/>
          <w:lang w:val="en-US"/>
        </w:rPr>
        <w:t>AT(</w:t>
      </w:r>
      <w:proofErr w:type="gramEnd"/>
      <w:r w:rsidR="00781757">
        <w:rPr>
          <w:rFonts w:ascii="Times New Roman" w:eastAsia="Calibri" w:hAnsi="Times New Roman" w:cs="Times New Roman"/>
          <w:color w:val="212121"/>
          <w:sz w:val="24"/>
          <w:szCs w:val="24"/>
          <w:shd w:val="clear" w:color="auto" w:fill="FFFFFF"/>
          <w:lang w:val="en-US"/>
        </w:rPr>
        <w:t xml:space="preserve">Aristidis </w:t>
      </w:r>
      <w:proofErr w:type="spellStart"/>
      <w:r w:rsidR="00781757">
        <w:rPr>
          <w:rFonts w:ascii="Times New Roman" w:eastAsia="Calibri" w:hAnsi="Times New Roman" w:cs="Times New Roman"/>
          <w:color w:val="212121"/>
          <w:sz w:val="24"/>
          <w:szCs w:val="24"/>
          <w:shd w:val="clear" w:color="auto" w:fill="FFFFFF"/>
          <w:lang w:val="en-US"/>
        </w:rPr>
        <w:t>Tsatsakis</w:t>
      </w:r>
      <w:proofErr w:type="spellEnd"/>
      <w:r w:rsidR="00781757">
        <w:rPr>
          <w:rFonts w:ascii="Times New Roman" w:eastAsia="Calibri" w:hAnsi="Times New Roman" w:cs="Times New Roman"/>
          <w:color w:val="212121"/>
          <w:sz w:val="24"/>
          <w:szCs w:val="24"/>
          <w:shd w:val="clear" w:color="auto" w:fill="FFFFFF"/>
          <w:lang w:val="en-US"/>
        </w:rPr>
        <w:t>)</w:t>
      </w:r>
      <w:r w:rsidR="00781757">
        <w:rPr>
          <w:rFonts w:ascii="Times New Roman" w:hAnsi="Times New Roman" w:cs="Times New Roman"/>
          <w:bCs/>
          <w:sz w:val="24"/>
          <w:szCs w:val="24"/>
          <w:lang w:val="en-US"/>
        </w:rPr>
        <w:t xml:space="preserve"> </w:t>
      </w:r>
      <w:r w:rsidRPr="00C045D6">
        <w:rPr>
          <w:rFonts w:ascii="Times New Roman" w:hAnsi="Times New Roman" w:cs="Times New Roman"/>
          <w:bCs/>
          <w:sz w:val="24"/>
          <w:szCs w:val="24"/>
          <w:lang w:val="en-US"/>
        </w:rPr>
        <w:lastRenderedPageBreak/>
        <w:t>revised the</w:t>
      </w:r>
      <w:r w:rsidR="00781757">
        <w:rPr>
          <w:rFonts w:ascii="Times New Roman" w:hAnsi="Times New Roman" w:cs="Times New Roman"/>
          <w:bCs/>
          <w:sz w:val="24"/>
          <w:szCs w:val="24"/>
          <w:lang w:val="en-US"/>
        </w:rPr>
        <w:t xml:space="preserve"> first draft and finalized the </w:t>
      </w:r>
      <w:r w:rsidRPr="00C045D6">
        <w:rPr>
          <w:rFonts w:ascii="Times New Roman" w:hAnsi="Times New Roman" w:cs="Times New Roman"/>
          <w:bCs/>
          <w:sz w:val="24"/>
          <w:szCs w:val="24"/>
          <w:lang w:val="en-US"/>
        </w:rPr>
        <w:t>manuscript. All authors have read and approved the final manuscript.</w:t>
      </w:r>
    </w:p>
    <w:p w14:paraId="44F4B19C" w14:textId="77777777" w:rsidR="00BA2BFB" w:rsidRPr="00C045D6" w:rsidRDefault="00BA2BFB" w:rsidP="00BA2BFB">
      <w:pPr>
        <w:spacing w:line="360" w:lineRule="auto"/>
        <w:contextualSpacing/>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Declaration of Competing Interest</w:t>
      </w:r>
    </w:p>
    <w:p w14:paraId="7A4E7C0B" w14:textId="77777777" w:rsidR="00BA2BFB" w:rsidRPr="00C045D6" w:rsidRDefault="00BA2BFB" w:rsidP="00BA2BFB">
      <w:pPr>
        <w:spacing w:line="360" w:lineRule="auto"/>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The authors declare that they have no known competing financial interests or personal relationships that could have appeared to influence the work reported in this paper.</w:t>
      </w:r>
    </w:p>
    <w:p w14:paraId="2FF9B20D" w14:textId="77777777" w:rsidR="00BA2BFB" w:rsidRPr="00C045D6" w:rsidRDefault="00BA2BFB" w:rsidP="00BA2BFB">
      <w:pPr>
        <w:spacing w:line="360" w:lineRule="auto"/>
        <w:contextualSpacing/>
        <w:jc w:val="both"/>
        <w:rPr>
          <w:rFonts w:ascii="Times New Roman" w:hAnsi="Times New Roman" w:cs="Times New Roman"/>
          <w:b/>
          <w:sz w:val="24"/>
          <w:szCs w:val="24"/>
          <w:lang w:val="en-US"/>
        </w:rPr>
      </w:pPr>
      <w:r w:rsidRPr="00C045D6">
        <w:rPr>
          <w:rFonts w:ascii="Times New Roman" w:hAnsi="Times New Roman" w:cs="Times New Roman"/>
          <w:b/>
          <w:sz w:val="24"/>
          <w:szCs w:val="24"/>
          <w:lang w:val="en-US"/>
        </w:rPr>
        <w:t>Data Availability</w:t>
      </w:r>
    </w:p>
    <w:p w14:paraId="4714C304" w14:textId="694F0321" w:rsidR="00BA2BFB" w:rsidRPr="00C045D6" w:rsidRDefault="00BA2BFB" w:rsidP="00BA2BFB">
      <w:pPr>
        <w:spacing w:line="360" w:lineRule="auto"/>
        <w:contextualSpacing/>
        <w:jc w:val="both"/>
        <w:rPr>
          <w:rFonts w:ascii="Times New Roman" w:hAnsi="Times New Roman" w:cs="Times New Roman"/>
          <w:bCs/>
          <w:sz w:val="24"/>
          <w:szCs w:val="24"/>
          <w:lang w:val="en-US"/>
        </w:rPr>
      </w:pPr>
      <w:r w:rsidRPr="00C045D6">
        <w:rPr>
          <w:rFonts w:ascii="Times New Roman" w:hAnsi="Times New Roman" w:cs="Times New Roman"/>
          <w:bCs/>
          <w:sz w:val="24"/>
          <w:szCs w:val="24"/>
          <w:lang w:val="en-US"/>
        </w:rPr>
        <w:t>Data will be made available on request.</w:t>
      </w:r>
    </w:p>
    <w:p w14:paraId="1737FB55" w14:textId="59B1A666" w:rsidR="00C9723E" w:rsidRPr="00C045D6" w:rsidRDefault="00C9723E" w:rsidP="00BA2BFB">
      <w:pPr>
        <w:spacing w:line="360" w:lineRule="auto"/>
        <w:contextualSpacing/>
        <w:jc w:val="both"/>
        <w:rPr>
          <w:rFonts w:ascii="Times New Roman" w:hAnsi="Times New Roman" w:cs="Times New Roman"/>
          <w:bCs/>
          <w:sz w:val="24"/>
          <w:szCs w:val="24"/>
          <w:lang w:val="en-US"/>
        </w:rPr>
      </w:pPr>
    </w:p>
    <w:p w14:paraId="6EA20F9A" w14:textId="3B728EC1" w:rsidR="00FA54BA" w:rsidRPr="00441567" w:rsidRDefault="00FA54BA" w:rsidP="007520B7">
      <w:pPr>
        <w:spacing w:line="360" w:lineRule="auto"/>
        <w:jc w:val="both"/>
        <w:rPr>
          <w:rFonts w:ascii="Times New Roman" w:hAnsi="Times New Roman" w:cs="Times New Roman"/>
          <w:b/>
          <w:bCs/>
          <w:sz w:val="24"/>
          <w:szCs w:val="24"/>
          <w:lang w:val="en-US"/>
        </w:rPr>
      </w:pPr>
      <w:r w:rsidRPr="00441567">
        <w:rPr>
          <w:rFonts w:ascii="Times New Roman" w:hAnsi="Times New Roman" w:cs="Times New Roman"/>
          <w:b/>
          <w:bCs/>
          <w:sz w:val="24"/>
          <w:szCs w:val="24"/>
          <w:lang w:val="en-US"/>
        </w:rPr>
        <w:t xml:space="preserve">References: </w:t>
      </w:r>
    </w:p>
    <w:p w14:paraId="3C5FA3FB" w14:textId="77777777" w:rsidR="00054D51" w:rsidRPr="00054D51" w:rsidRDefault="00211D02" w:rsidP="00054D51">
      <w:pPr>
        <w:pStyle w:val="EndNoteBibliography"/>
        <w:spacing w:after="0"/>
        <w:ind w:left="720" w:hanging="720"/>
      </w:pPr>
      <w:r w:rsidRPr="00441567">
        <w:rPr>
          <w:rFonts w:ascii="Times New Roman" w:hAnsi="Times New Roman" w:cs="Times New Roman"/>
          <w:sz w:val="24"/>
          <w:szCs w:val="24"/>
        </w:rPr>
        <w:fldChar w:fldCharType="begin"/>
      </w:r>
      <w:r w:rsidRPr="00441567">
        <w:rPr>
          <w:rFonts w:ascii="Times New Roman" w:hAnsi="Times New Roman" w:cs="Times New Roman"/>
          <w:sz w:val="24"/>
          <w:szCs w:val="24"/>
        </w:rPr>
        <w:instrText xml:space="preserve"> ADDIN EN.REFLIST </w:instrText>
      </w:r>
      <w:r w:rsidRPr="00441567">
        <w:rPr>
          <w:rFonts w:ascii="Times New Roman" w:hAnsi="Times New Roman" w:cs="Times New Roman"/>
          <w:sz w:val="24"/>
          <w:szCs w:val="24"/>
        </w:rPr>
        <w:fldChar w:fldCharType="separate"/>
      </w:r>
      <w:r w:rsidR="00054D51" w:rsidRPr="00054D51">
        <w:t xml:space="preserve">Abdelkader NF, El-Batal AI, Amin YM, Hawas AM, Hassan SH, Eid NI (2022) Neuroprotective Effect of Gold Nanoparticles and Alpha-Lipoic Acid Mixture against Radiation-Induced Brain Damage in Rats. International Journal of Molecular Sciences 23(17):9640 </w:t>
      </w:r>
    </w:p>
    <w:p w14:paraId="241BA245" w14:textId="77777777" w:rsidR="00054D51" w:rsidRPr="00054D51" w:rsidRDefault="00054D51" w:rsidP="00054D51">
      <w:pPr>
        <w:pStyle w:val="EndNoteBibliography"/>
        <w:spacing w:after="0"/>
        <w:ind w:left="720" w:hanging="720"/>
      </w:pPr>
      <w:r w:rsidRPr="00054D51">
        <w:t>Berdiaki A, Kuskov AN, Kulikov PP, et al. (2022) In Vitro Assessment of Poly-N-Vinylpyrrolidone/Acrylic Acid Nanoparticles Biocompatibility in a Microvascular Endothelium Model. Int J Mol Sci 23(20) doi:10.3390/ijms232012446</w:t>
      </w:r>
    </w:p>
    <w:p w14:paraId="0101276B" w14:textId="77777777" w:rsidR="00054D51" w:rsidRPr="00054D51" w:rsidRDefault="00054D51" w:rsidP="00054D51">
      <w:pPr>
        <w:pStyle w:val="EndNoteBibliography"/>
        <w:spacing w:after="0"/>
        <w:ind w:left="720" w:hanging="720"/>
      </w:pPr>
      <w:r w:rsidRPr="00054D51">
        <w:t xml:space="preserve">Biao L, Tan S, Meng Q, et al. (2018) Green synthesis, characterization and application of proanthocyanidins-functionalized gold nanoparticles. Nanomaterials 8(1):53 </w:t>
      </w:r>
    </w:p>
    <w:p w14:paraId="0F3A04F0" w14:textId="77777777" w:rsidR="00054D51" w:rsidRPr="00054D51" w:rsidRDefault="00054D51" w:rsidP="00054D51">
      <w:pPr>
        <w:pStyle w:val="EndNoteBibliography"/>
        <w:spacing w:after="0"/>
        <w:ind w:left="720" w:hanging="720"/>
      </w:pPr>
      <w:r w:rsidRPr="00054D51">
        <w:t>Bostan HB, Rezaee R, Valokala MG, et al. (2016) Cardiotoxicity of nano-particles. Life Sci 165:91-99 doi:10.1016/j.lfs.2016.09.017</w:t>
      </w:r>
    </w:p>
    <w:p w14:paraId="78D68558" w14:textId="77777777" w:rsidR="00054D51" w:rsidRPr="00054D51" w:rsidRDefault="00054D51" w:rsidP="00054D51">
      <w:pPr>
        <w:pStyle w:val="EndNoteBibliography"/>
        <w:spacing w:after="0"/>
        <w:ind w:left="720" w:hanging="720"/>
      </w:pPr>
      <w:r w:rsidRPr="00054D51">
        <w:t xml:space="preserve">Burman DD (2019) Hippocampal connectivity with sensorimotor cortex during volitional finger movements: Laterality and relationship to motor learning. PloS one 14(9):e0222064 </w:t>
      </w:r>
    </w:p>
    <w:p w14:paraId="70E10E88" w14:textId="77777777" w:rsidR="00054D51" w:rsidRPr="00054D51" w:rsidRDefault="00054D51" w:rsidP="00054D51">
      <w:pPr>
        <w:pStyle w:val="EndNoteBibliography"/>
        <w:spacing w:after="0"/>
        <w:ind w:left="720" w:hanging="720"/>
      </w:pPr>
      <w:r w:rsidRPr="00054D51">
        <w:t xml:space="preserve">Cabuzu D, Cirja A, Puiu R, Mihai Grumezescu A (2015) Biomedical applications of gold nanoparticles. Current topics in medicinal chemistry 15(16):1605-1613 </w:t>
      </w:r>
    </w:p>
    <w:p w14:paraId="72AAD86E" w14:textId="77777777" w:rsidR="00054D51" w:rsidRPr="00054D51" w:rsidRDefault="00054D51" w:rsidP="00054D51">
      <w:pPr>
        <w:pStyle w:val="EndNoteBibliography"/>
        <w:spacing w:after="0"/>
        <w:ind w:left="720" w:hanging="720"/>
      </w:pPr>
      <w:r w:rsidRPr="00054D51">
        <w:t xml:space="preserve">Chandravanshi LP, Gupta R, Shukla RK (2019) Arsenic-induced neurotoxicity by dysfunctioning cholinergic and dopaminergic system in brain of developing rats. Biological trace element research 189(1):118-133 </w:t>
      </w:r>
    </w:p>
    <w:p w14:paraId="25C44CE8" w14:textId="77777777" w:rsidR="00054D51" w:rsidRPr="00054D51" w:rsidRDefault="00054D51" w:rsidP="00054D51">
      <w:pPr>
        <w:pStyle w:val="EndNoteBibliography"/>
        <w:spacing w:after="0"/>
        <w:ind w:left="720" w:hanging="720"/>
      </w:pPr>
      <w:r w:rsidRPr="00054D51">
        <w:t xml:space="preserve">Chandravanshi LP, Gupta R, Shukla RK, Khanna VK, Trigun SK (2016) Perinatal arsenic exposure alters central dopaminergic system of rats. Parkinsonism &amp; Related Disorders 22:e185 </w:t>
      </w:r>
    </w:p>
    <w:p w14:paraId="3AE47551" w14:textId="77777777" w:rsidR="00054D51" w:rsidRPr="00054D51" w:rsidRDefault="00054D51" w:rsidP="00054D51">
      <w:pPr>
        <w:pStyle w:val="EndNoteBibliography"/>
        <w:spacing w:after="0"/>
        <w:ind w:left="720" w:hanging="720"/>
      </w:pPr>
      <w:r w:rsidRPr="00054D51">
        <w:t xml:space="preserve">Cicek B, Genc S, Yeni Y, et al. (2022) Artichoke (Cynara Scolymus) Methanolic Leaf Extract Alleviates Diethylnitrosamine-Induced Toxicity in BALB/c Mouse Brain: Involvement of Oxidative Stress and Apoptotically Related Klotho/PPARγ Signaling. Journal of Personalized Medicine 12(12):2012 </w:t>
      </w:r>
    </w:p>
    <w:p w14:paraId="5C1D1648" w14:textId="77777777" w:rsidR="00054D51" w:rsidRPr="00054D51" w:rsidRDefault="00054D51" w:rsidP="00054D51">
      <w:pPr>
        <w:pStyle w:val="EndNoteBibliography"/>
        <w:spacing w:after="0"/>
        <w:ind w:left="720" w:hanging="720"/>
      </w:pPr>
      <w:r w:rsidRPr="00054D51">
        <w:t>Cicek B, Hacimuftuoglu A, Yeni Y, et al. (2023) Chlorogenic Acid Attenuates Doxorubicin-Induced Oxidative Stress and Markers of Apoptosis in Cardiomyocytes via Nrf2/HO-1 and Dityrosine Signaling. J Pers Med 13(4) doi:10.3390/jpm13040649</w:t>
      </w:r>
    </w:p>
    <w:p w14:paraId="033CDE22" w14:textId="77777777" w:rsidR="00054D51" w:rsidRPr="00054D51" w:rsidRDefault="00054D51" w:rsidP="00054D51">
      <w:pPr>
        <w:pStyle w:val="EndNoteBibliography"/>
        <w:spacing w:after="0"/>
        <w:ind w:left="720" w:hanging="720"/>
      </w:pPr>
      <w:r w:rsidRPr="00054D51">
        <w:t xml:space="preserve">D'amelio M, Cavallucci V, Cecconi F (2010) Neuronal caspase-3 signaling: not only cell death. Cell Death &amp; Differentiation 17(7):1104-1114 </w:t>
      </w:r>
    </w:p>
    <w:p w14:paraId="779A2B6E" w14:textId="77777777" w:rsidR="00054D51" w:rsidRPr="00054D51" w:rsidRDefault="00054D51" w:rsidP="00054D51">
      <w:pPr>
        <w:pStyle w:val="EndNoteBibliography"/>
        <w:spacing w:after="0"/>
        <w:ind w:left="720" w:hanging="720"/>
      </w:pPr>
      <w:r w:rsidRPr="00054D51">
        <w:t xml:space="preserve">Das RK, Gogoi N, Babu PJ, Sharma P, Mahanta C, Bora U (2012) The synthesis of gold nanoparticles using Amaranthus spinosus leaf extract and study of their optical properties.  </w:t>
      </w:r>
    </w:p>
    <w:p w14:paraId="70F13D67" w14:textId="77777777" w:rsidR="00054D51" w:rsidRPr="00054D51" w:rsidRDefault="00054D51" w:rsidP="00054D51">
      <w:pPr>
        <w:pStyle w:val="EndNoteBibliography"/>
        <w:spacing w:after="0"/>
        <w:ind w:left="720" w:hanging="720"/>
      </w:pPr>
      <w:r w:rsidRPr="00054D51">
        <w:t xml:space="preserve">de Bem Silveira G, Muller AP, Machado-de-Ávila RA, Silveira PCL (2021) Advance in the use of gold nanoparticles in the treatment of neurodegenerative diseases: new perspectives. Neural Regeneration Research 16(12):2425 </w:t>
      </w:r>
    </w:p>
    <w:p w14:paraId="757F1370" w14:textId="77777777" w:rsidR="00054D51" w:rsidRPr="00054D51" w:rsidRDefault="00054D51" w:rsidP="00054D51">
      <w:pPr>
        <w:pStyle w:val="EndNoteBibliography"/>
        <w:spacing w:after="0"/>
        <w:ind w:left="720" w:hanging="720"/>
      </w:pPr>
      <w:r w:rsidRPr="00054D51">
        <w:t xml:space="preserve">Dixit S, Mehra RD, Dhar P (2020) Effect of α-lipoic acid on spatial memory and structural integrity of developing hippocampal neurons in rats subjected to sodium arsenite exposure. Environmental Toxicology and Pharmacology 75:103323 </w:t>
      </w:r>
    </w:p>
    <w:p w14:paraId="21A99E51" w14:textId="77777777" w:rsidR="00054D51" w:rsidRPr="00054D51" w:rsidRDefault="00054D51" w:rsidP="00054D51">
      <w:pPr>
        <w:pStyle w:val="EndNoteBibliography"/>
        <w:spacing w:after="0"/>
        <w:ind w:left="720" w:hanging="720"/>
      </w:pPr>
      <w:r w:rsidRPr="00054D51">
        <w:lastRenderedPageBreak/>
        <w:t>Engin AB, Nikitovic D, Neagu M, et al. (2017) Mechanistic understanding of nanoparticles' interactions with extracellular matrix: the cell and immune system. Part Fibre Toxicol 14(1):22 doi:10.1186/s12989-017-0199-z</w:t>
      </w:r>
    </w:p>
    <w:p w14:paraId="203E3609" w14:textId="77777777" w:rsidR="00054D51" w:rsidRPr="00054D51" w:rsidRDefault="00054D51" w:rsidP="00054D51">
      <w:pPr>
        <w:pStyle w:val="EndNoteBibliography"/>
        <w:spacing w:after="0"/>
        <w:ind w:left="720" w:hanging="720"/>
      </w:pPr>
      <w:r w:rsidRPr="00054D51">
        <w:t xml:space="preserve">Erel O (2005) A new automated colorimetric method for measuring total oxidant status. Clinical biochemistry 38(12):1103-1111 </w:t>
      </w:r>
    </w:p>
    <w:p w14:paraId="0D6BF6F1" w14:textId="77777777" w:rsidR="00054D51" w:rsidRPr="00054D51" w:rsidRDefault="00054D51" w:rsidP="00054D51">
      <w:pPr>
        <w:pStyle w:val="EndNoteBibliography"/>
        <w:spacing w:after="0"/>
        <w:ind w:left="720" w:hanging="720"/>
      </w:pPr>
      <w:r w:rsidRPr="00054D51">
        <w:t xml:space="preserve">Espadas I, Ortiz O, García-Sanz P, et al. (2021) Dopamine D2R is Required for Hippocampal-dependent Memory and Plasticity at the CA3-CA1 Synapse. Cerebral Cortex 31(4):2187-2204 </w:t>
      </w:r>
    </w:p>
    <w:p w14:paraId="33B45091" w14:textId="77777777" w:rsidR="00054D51" w:rsidRPr="00054D51" w:rsidRDefault="00054D51" w:rsidP="00054D51">
      <w:pPr>
        <w:pStyle w:val="EndNoteBibliography"/>
        <w:spacing w:after="0"/>
        <w:ind w:left="720" w:hanging="720"/>
      </w:pPr>
      <w:r w:rsidRPr="00054D51">
        <w:t xml:space="preserve">Firdaus F, Zafeer MF, Ahmad M, Afzal M (2018) Anxiolytic and anti-inflammatory role of thymoquinone in arsenic-induced hippocampal toxicity in Wistar rats. Heliyon 4(6):e00650 </w:t>
      </w:r>
    </w:p>
    <w:p w14:paraId="4E086790" w14:textId="77777777" w:rsidR="00054D51" w:rsidRPr="00054D51" w:rsidRDefault="00054D51" w:rsidP="00054D51">
      <w:pPr>
        <w:pStyle w:val="EndNoteBibliography"/>
        <w:spacing w:after="0"/>
        <w:ind w:left="720" w:hanging="720"/>
      </w:pPr>
      <w:r w:rsidRPr="00054D51">
        <w:t xml:space="preserve">Flora SJ, Bhatt K, Mehta A (2009) Arsenic moiety in gallium arsenide is responsible for neuronal apoptosis and behavioral alterations in rats. Toxicology and applied pharmacology 240(2):236-244 </w:t>
      </w:r>
    </w:p>
    <w:p w14:paraId="7F0FF5C5" w14:textId="77777777" w:rsidR="00054D51" w:rsidRPr="00054D51" w:rsidRDefault="00054D51" w:rsidP="00054D51">
      <w:pPr>
        <w:pStyle w:val="EndNoteBibliography"/>
        <w:spacing w:after="0"/>
        <w:ind w:left="720" w:hanging="720"/>
      </w:pPr>
      <w:r w:rsidRPr="00054D51">
        <w:t>Flurkey K, M. Currer J, Harrison DE (2007) Chapter 20 - Mouse Models in Aging Research. In: Fox JG, Davisson MT, Quimby FW, Barthold SW, Newcomer CE, Smith AL (eds) The Mouse in Biomedical Research (Second Edition). Academic Press, Burlington, p 637-672</w:t>
      </w:r>
    </w:p>
    <w:p w14:paraId="6A9DD0A5" w14:textId="77777777" w:rsidR="00054D51" w:rsidRPr="00054D51" w:rsidRDefault="00054D51" w:rsidP="00054D51">
      <w:pPr>
        <w:pStyle w:val="EndNoteBibliography"/>
        <w:spacing w:after="0"/>
        <w:ind w:left="720" w:hanging="720"/>
      </w:pPr>
      <w:r w:rsidRPr="00054D51">
        <w:t xml:space="preserve">Foyzun T, Mahmud AA, Ahammed MS, et al. (2022a) Polyphenolics with Strong Antioxidant Activity from Acacia nilotica Ameliorate Some Biochemical Signs of Arsenic-Induced Neurotoxicity and Oxidative Stress in Mice. Molecules 27(3):1037 </w:t>
      </w:r>
    </w:p>
    <w:p w14:paraId="6F998BB1" w14:textId="77777777" w:rsidR="00054D51" w:rsidRPr="00054D51" w:rsidRDefault="00054D51" w:rsidP="00054D51">
      <w:pPr>
        <w:pStyle w:val="EndNoteBibliography"/>
        <w:spacing w:after="0"/>
        <w:ind w:left="720" w:hanging="720"/>
      </w:pPr>
      <w:r w:rsidRPr="00054D51">
        <w:t>Foyzun T, Mahmud AA, Ahammed MS, et al. (2022b) Polyphenolics with Strong Antioxidant Activity from Acacia nilotica Ameliorate Some Biochemical Signs of Arsenic-Induced Neurotoxicity and Oxidative Stress in Mice. Molecules 27(3) doi:10.3390/molecules27031037</w:t>
      </w:r>
    </w:p>
    <w:p w14:paraId="4FCDF2D9" w14:textId="77777777" w:rsidR="00054D51" w:rsidRPr="00054D51" w:rsidRDefault="00054D51" w:rsidP="00054D51">
      <w:pPr>
        <w:pStyle w:val="EndNoteBibliography"/>
        <w:spacing w:after="0"/>
        <w:ind w:left="720" w:hanging="720"/>
      </w:pPr>
      <w:r w:rsidRPr="00054D51">
        <w:t>Goudarzi M, Amiri S, Nesari A, Hosseinzadeh A, Mansouri E, Mehrzadi S (2018) The possible neuroprotective effect of ellagic acid on sodium arsenate-induced neurotoxicity in rats. Life Sci 198:38-45 doi:10.1016/j.lfs.2018.02.022</w:t>
      </w:r>
    </w:p>
    <w:p w14:paraId="492D9476" w14:textId="77777777" w:rsidR="00054D51" w:rsidRPr="00054D51" w:rsidRDefault="00054D51" w:rsidP="00054D51">
      <w:pPr>
        <w:pStyle w:val="EndNoteBibliography"/>
        <w:spacing w:after="0"/>
        <w:ind w:left="720" w:hanging="720"/>
      </w:pPr>
      <w:r w:rsidRPr="00054D51">
        <w:t xml:space="preserve">Granado N, Ortiz O, Suárez LM, et al. (2008) D1 but not D5 dopamine receptors are critical for LTP, spatial learning, and LTP-Induced arc and zif268 expression in the hippocampus. Cerebral cortex 18(1):1-12 </w:t>
      </w:r>
    </w:p>
    <w:p w14:paraId="06C6F30C" w14:textId="77777777" w:rsidR="00054D51" w:rsidRPr="00054D51" w:rsidRDefault="00054D51" w:rsidP="00054D51">
      <w:pPr>
        <w:pStyle w:val="EndNoteBibliography"/>
        <w:spacing w:after="0"/>
        <w:ind w:left="720" w:hanging="720"/>
      </w:pPr>
      <w:r w:rsidRPr="00054D51">
        <w:t xml:space="preserve">He Z, Zhang Y, Zhang H, et al. (2021) NAC antagonizes arsenic-induced neurotoxicity through TMEM179 by inhibiting oxidative stress in Oli-neu cells. Ecotoxicology and Environmental Safety 223:112554 </w:t>
      </w:r>
    </w:p>
    <w:p w14:paraId="6AFD3486" w14:textId="77777777" w:rsidR="00054D51" w:rsidRPr="00054D51" w:rsidRDefault="00054D51" w:rsidP="00054D51">
      <w:pPr>
        <w:pStyle w:val="EndNoteBibliography"/>
        <w:spacing w:after="0"/>
        <w:ind w:left="720" w:hanging="720"/>
      </w:pPr>
      <w:r w:rsidRPr="00054D51">
        <w:t>Henrich-Noack P, Nikitovic D, Neagu M, et al. (2019) The blood-brain barrier and beyond: Nano-based neuropharmacology and the role of extracellular matrix. Nanomedicine 17:359-379 doi:10.1016/j.nano.2019.01.016</w:t>
      </w:r>
    </w:p>
    <w:p w14:paraId="26F5A562" w14:textId="77777777" w:rsidR="00054D51" w:rsidRPr="00054D51" w:rsidRDefault="00054D51" w:rsidP="00054D51">
      <w:pPr>
        <w:pStyle w:val="EndNoteBibliography"/>
        <w:spacing w:after="0"/>
        <w:ind w:left="720" w:hanging="720"/>
      </w:pPr>
      <w:r w:rsidRPr="00054D51">
        <w:t xml:space="preserve">Hou K, Zhao J, Wang H, et al. (2020) Chiral gold nanoparticles enantioselectively rescue memory deficits in a mouse model of Alzheimer’s disease. Nature communications 11(1):1-11 </w:t>
      </w:r>
    </w:p>
    <w:p w14:paraId="785C48EC" w14:textId="77777777" w:rsidR="00054D51" w:rsidRPr="00054D51" w:rsidRDefault="00054D51" w:rsidP="00054D51">
      <w:pPr>
        <w:pStyle w:val="EndNoteBibliography"/>
        <w:spacing w:after="0"/>
        <w:ind w:left="720" w:hanging="720"/>
      </w:pPr>
      <w:r w:rsidRPr="00054D51">
        <w:t xml:space="preserve">Htway S-M, Suzuki T, Kyaw S, Nohara K, Win-Shwe T-T (2021) Effects of maternal exposure to arsenic on social behavior and related gene expression in F2 male mice. Environmental Health and Preventive Medicine 26(1):1-10 </w:t>
      </w:r>
    </w:p>
    <w:p w14:paraId="7F9DE300" w14:textId="77777777" w:rsidR="00054D51" w:rsidRPr="00054D51" w:rsidRDefault="00054D51" w:rsidP="00054D51">
      <w:pPr>
        <w:pStyle w:val="EndNoteBibliography"/>
        <w:spacing w:after="0"/>
        <w:ind w:left="720" w:hanging="720"/>
      </w:pPr>
      <w:r w:rsidRPr="00054D51">
        <w:t xml:space="preserve">Hughes MF, Beck BD, Chen Y, Lewis AS, Thomas DJ (2011) Arsenic exposure and toxicology: a historical perspective. Toxicological sciences 123(2):305-332 </w:t>
      </w:r>
    </w:p>
    <w:p w14:paraId="725EE7CF" w14:textId="77777777" w:rsidR="00054D51" w:rsidRPr="00054D51" w:rsidRDefault="00054D51" w:rsidP="00054D51">
      <w:pPr>
        <w:pStyle w:val="EndNoteBibliography"/>
        <w:spacing w:after="0"/>
        <w:ind w:left="720" w:hanging="720"/>
      </w:pPr>
      <w:r w:rsidRPr="00054D51">
        <w:t xml:space="preserve">Ibrahim EA, Yousef MI, Ghareeb DA, et al. (2022) Artichoke leaf extract-mediated neuroprotection against effects of aflatoxin in male rats. BioMed Research International 2022 </w:t>
      </w:r>
    </w:p>
    <w:p w14:paraId="6E3FFC2A" w14:textId="77777777" w:rsidR="00054D51" w:rsidRPr="00054D51" w:rsidRDefault="00054D51" w:rsidP="00054D51">
      <w:pPr>
        <w:pStyle w:val="EndNoteBibliography"/>
        <w:spacing w:after="0"/>
        <w:ind w:left="720" w:hanging="720"/>
      </w:pPr>
      <w:r w:rsidRPr="00054D51">
        <w:t xml:space="preserve">Ishaq S, Siyar S, Basri R, Liaqat A, Hameed A, Ahmed T (2022) Neuroprotective effects of Shogaol in metals (Al, As and Pb) and high fat diet induced neuroinflammation and behavior in mice. Current Molecular Pharmacology </w:t>
      </w:r>
    </w:p>
    <w:p w14:paraId="3805032D" w14:textId="77777777" w:rsidR="00054D51" w:rsidRPr="00054D51" w:rsidRDefault="00054D51" w:rsidP="00054D51">
      <w:pPr>
        <w:pStyle w:val="EndNoteBibliography"/>
        <w:spacing w:after="0"/>
        <w:ind w:left="720" w:hanging="720"/>
      </w:pPr>
      <w:r w:rsidRPr="00054D51">
        <w:t xml:space="preserve">Jing H, Yan N, Fan R, et al. (2022) Arsenic Activates the NLRP3 Inflammasome and Disturbs the Th1/Th2/Th17/Treg Balance in the Hippocampus in Mice. Biological Trace Element Research:1-9 </w:t>
      </w:r>
    </w:p>
    <w:p w14:paraId="47418697" w14:textId="77777777" w:rsidR="00054D51" w:rsidRPr="00054D51" w:rsidRDefault="00054D51" w:rsidP="00054D51">
      <w:pPr>
        <w:pStyle w:val="EndNoteBibliography"/>
        <w:spacing w:after="0"/>
        <w:ind w:left="720" w:hanging="720"/>
      </w:pPr>
      <w:r w:rsidRPr="00054D51">
        <w:t>Karaulov AV, Smolyagin AI, Mikhailova IV, et al. (2022) Assessment of the combined effects of chromium and benzene on the rat neuroendocrine and immune systems. Environ Res 207:112096 doi:10.1016/j.envres.2021.112096</w:t>
      </w:r>
    </w:p>
    <w:p w14:paraId="0816BFE0" w14:textId="77777777" w:rsidR="00054D51" w:rsidRPr="00054D51" w:rsidRDefault="00054D51" w:rsidP="00054D51">
      <w:pPr>
        <w:pStyle w:val="EndNoteBibliography"/>
        <w:spacing w:after="0"/>
        <w:ind w:left="720" w:hanging="720"/>
      </w:pPr>
      <w:r w:rsidRPr="00054D51">
        <w:lastRenderedPageBreak/>
        <w:t xml:space="preserve">Katircioğlu Z, Şakalak H, Ulaşan M, Gören AC, Yavuz MS (2014) Facile synthesis of “green” gold nanocrystals using cynarin in an aqueous solution. Applied surface science 318:191-198 </w:t>
      </w:r>
    </w:p>
    <w:p w14:paraId="6364369E" w14:textId="77777777" w:rsidR="00054D51" w:rsidRPr="00054D51" w:rsidRDefault="00054D51" w:rsidP="00054D51">
      <w:pPr>
        <w:pStyle w:val="EndNoteBibliography"/>
        <w:spacing w:after="0"/>
        <w:ind w:left="720" w:hanging="720"/>
      </w:pPr>
      <w:r w:rsidRPr="00054D51">
        <w:t xml:space="preserve">Kim M, Seo S, Sung K, Kim K (2014) Arsenic exposure in drinking water alters the dopamine system in the brains of C57BL/6 mice. Biological trace element research 162(1):175-180 </w:t>
      </w:r>
    </w:p>
    <w:p w14:paraId="2EEA4276" w14:textId="77777777" w:rsidR="00054D51" w:rsidRPr="00054D51" w:rsidRDefault="00054D51" w:rsidP="00054D51">
      <w:pPr>
        <w:pStyle w:val="EndNoteBibliography"/>
        <w:spacing w:after="0"/>
        <w:ind w:left="720" w:hanging="720"/>
      </w:pPr>
      <w:r w:rsidRPr="00054D51">
        <w:t xml:space="preserve">Kumar MR, Flora S, Reddy G (2013) Monoisoamyl 2, 3-dimercaptosuccinic acid attenuates arsenic induced toxicity: behavioral and neurochemical approach. Environmental Toxicology and Pharmacology 36(1):231-242 </w:t>
      </w:r>
    </w:p>
    <w:p w14:paraId="66F91771" w14:textId="77777777" w:rsidR="00054D51" w:rsidRPr="00054D51" w:rsidRDefault="00054D51" w:rsidP="00054D51">
      <w:pPr>
        <w:pStyle w:val="EndNoteBibliography"/>
        <w:spacing w:after="0"/>
        <w:ind w:left="720" w:hanging="720"/>
      </w:pPr>
      <w:r w:rsidRPr="00054D51">
        <w:t xml:space="preserve">Kumar V, Yadav SK (2009) Plant‐mediated synthesis of silver and gold nanoparticles and their applications. Journal of Chemical Technology &amp; Biotechnology: International Research in Process, Environmental &amp; Clean Technology 84(2):151-157 </w:t>
      </w:r>
    </w:p>
    <w:p w14:paraId="53EAFCFD" w14:textId="77777777" w:rsidR="00054D51" w:rsidRPr="00054D51" w:rsidRDefault="00054D51" w:rsidP="00054D51">
      <w:pPr>
        <w:pStyle w:val="EndNoteBibliography"/>
        <w:spacing w:after="0"/>
        <w:ind w:left="720" w:hanging="720"/>
      </w:pPr>
      <w:r w:rsidRPr="00054D51">
        <w:t>Kuskov A, Nikitovic D, Berdiaki A, Shtilman M, Tsatsakis A (2022) Amphiphilic Poly-N-vinylpyrrolidone Nanoparticles as Carriers for Nonsteroidal, Anti-Inflammatory Drugs: Pharmacokinetic, Anti-Inflammatory, and Ulcerogenic Activity Study. Pharmaceutics 14(5) doi:10.3390/pharmaceutics14050925</w:t>
      </w:r>
    </w:p>
    <w:p w14:paraId="2EBF285F" w14:textId="77777777" w:rsidR="00054D51" w:rsidRPr="00054D51" w:rsidRDefault="00054D51" w:rsidP="00054D51">
      <w:pPr>
        <w:pStyle w:val="EndNoteBibliography"/>
        <w:spacing w:after="0"/>
        <w:ind w:left="720" w:hanging="720"/>
      </w:pPr>
      <w:r w:rsidRPr="00054D51">
        <w:t xml:space="preserve">Lin N, Xiong L-L, Zhang R-p, et al. (2016) Injection of Aβ1-40 into hippocampus induced cognitive lesion associated with neuronal apoptosis and multiple gene expressions in the tree shrew. Apoptosis 21(5):621-640 </w:t>
      </w:r>
    </w:p>
    <w:p w14:paraId="06CDE2C1" w14:textId="77777777" w:rsidR="00054D51" w:rsidRPr="00054D51" w:rsidRDefault="00054D51" w:rsidP="00054D51">
      <w:pPr>
        <w:pStyle w:val="EndNoteBibliography"/>
        <w:spacing w:after="0"/>
        <w:ind w:left="720" w:hanging="720"/>
      </w:pPr>
      <w:r w:rsidRPr="00054D51">
        <w:t xml:space="preserve">Ling L, Jiang Y, Liu Y, et al. (2019) Role of gold nanoparticle from Cinnamomum verum against 1-methyl-4-phenyl-1, 2, 3, 6-tetrahydropyridine (MPTP) induced mice model. Journal of Photochemistry and Photobiology B: Biology 201:111657 </w:t>
      </w:r>
    </w:p>
    <w:p w14:paraId="1EC6ABB9" w14:textId="77777777" w:rsidR="00054D51" w:rsidRPr="00054D51" w:rsidRDefault="00054D51" w:rsidP="00054D51">
      <w:pPr>
        <w:pStyle w:val="EndNoteBibliography"/>
        <w:spacing w:after="0"/>
        <w:ind w:left="720" w:hanging="720"/>
      </w:pPr>
      <w:r w:rsidRPr="00054D51">
        <w:t xml:space="preserve">Medda N, Patra R, Ghosh TK, Maiti S (2020) Neurotoxic mechanism of arsenic: synergistic effect of mitochondrial instability, oxidative stress, and hormonal-neurotransmitter impairment. Biological Trace Element Research 198(1):8-15 </w:t>
      </w:r>
    </w:p>
    <w:p w14:paraId="1E8C7450" w14:textId="77777777" w:rsidR="00054D51" w:rsidRPr="00054D51" w:rsidRDefault="00054D51" w:rsidP="00054D51">
      <w:pPr>
        <w:pStyle w:val="EndNoteBibliography"/>
        <w:spacing w:after="0"/>
        <w:ind w:left="720" w:hanging="720"/>
      </w:pPr>
      <w:r w:rsidRPr="00054D51">
        <w:t xml:space="preserve">Mehta K, Pandey KK, Kaur B, Dhar P, Kaler S (2021) Resveratrol attenuates arsenic-induced cognitive deficits via modulation of Estrogen-NMDAR-BDNF signalling pathway in female mouse hippocampus. Psychopharmacology 238(9):2485-2502 </w:t>
      </w:r>
    </w:p>
    <w:p w14:paraId="016F3A44" w14:textId="77777777" w:rsidR="00054D51" w:rsidRPr="00054D51" w:rsidRDefault="00054D51" w:rsidP="00054D51">
      <w:pPr>
        <w:pStyle w:val="EndNoteBibliography"/>
        <w:spacing w:after="0"/>
        <w:ind w:left="720" w:hanging="720"/>
      </w:pPr>
      <w:r w:rsidRPr="00054D51">
        <w:t>Mioc M, Pavel IZ, Ghiulai R, et al. (2018) The Cytotoxic Effects of Betulin-Conjugated Gold Nanoparticles as Stable Formulations in Normal and Melanoma Cells. Front Pharmacol 9:429 doi:10.3389/fphar.2018.00429</w:t>
      </w:r>
    </w:p>
    <w:p w14:paraId="2B618A98" w14:textId="77777777" w:rsidR="00054D51" w:rsidRPr="00054D51" w:rsidRDefault="00054D51" w:rsidP="00054D51">
      <w:pPr>
        <w:pStyle w:val="EndNoteBibliography"/>
        <w:spacing w:after="0"/>
        <w:ind w:left="720" w:hanging="720"/>
      </w:pPr>
      <w:r w:rsidRPr="00054D51">
        <w:t xml:space="preserve">O’Callaghan C, Shine JM, Hodges JR, Andrews-Hanna JR, Irish M (2019) Hippocampal atrophy and intrinsic brain network dysfunction relate to alterations in mind wandering in neurodegeneration. Proceedings of the National Academy of Sciences 116(8):3316-3321 </w:t>
      </w:r>
    </w:p>
    <w:p w14:paraId="7FD55CD0" w14:textId="77777777" w:rsidR="00054D51" w:rsidRPr="00054D51" w:rsidRDefault="00054D51" w:rsidP="00054D51">
      <w:pPr>
        <w:pStyle w:val="EndNoteBibliography"/>
        <w:spacing w:after="0"/>
        <w:ind w:left="720" w:hanging="720"/>
      </w:pPr>
      <w:r w:rsidRPr="00054D51">
        <w:t xml:space="preserve">Pandey R, Garg A, Gupta K, et al. (2022) Arsenic Induces Differential Neurotoxicity in Male, Female, and E2-Deficient Females: Comparative Effects on Hippocampal Neurons and Cognition in Adult Rats. Molecular Neurobiology 59(5):2729-2744 </w:t>
      </w:r>
    </w:p>
    <w:p w14:paraId="1D32AB71" w14:textId="77777777" w:rsidR="00054D51" w:rsidRPr="00054D51" w:rsidRDefault="00054D51" w:rsidP="00054D51">
      <w:pPr>
        <w:pStyle w:val="EndNoteBibliography"/>
        <w:spacing w:after="0"/>
        <w:ind w:left="720" w:hanging="720"/>
      </w:pPr>
      <w:r w:rsidRPr="00054D51">
        <w:t xml:space="preserve">Pandey R, Rai V, Mishra J, Mandrah K, Kumar Roy S, Bandyopadhyay S (2017) From the cover: arsenic induces hippocampal neuronal apoptosis and cognitive impairments via an up-regulated BMP2/Smad-dependent reduced BDNF/TrkB signaling in rats. Toxicological Sciences 159(1):137-158 </w:t>
      </w:r>
    </w:p>
    <w:p w14:paraId="638D8EE8" w14:textId="77777777" w:rsidR="00054D51" w:rsidRPr="00054D51" w:rsidRDefault="00054D51" w:rsidP="00054D51">
      <w:pPr>
        <w:pStyle w:val="EndNoteBibliography"/>
        <w:spacing w:after="0"/>
        <w:ind w:left="720" w:hanging="720"/>
      </w:pPr>
      <w:r w:rsidRPr="00054D51">
        <w:t xml:space="preserve">Park SY, Kim YJ, Park G, Kim H-H (2019a) Neuroprotective effect of Dictyopteris divaricata extract-capped gold nanoparticles against oxygen and glucose deprivation/reoxygenation. Colloids and Surfaces B: Biointerfaces 179:421-428 </w:t>
      </w:r>
    </w:p>
    <w:p w14:paraId="201D6B54" w14:textId="77777777" w:rsidR="00054D51" w:rsidRPr="00054D51" w:rsidRDefault="00054D51" w:rsidP="00054D51">
      <w:pPr>
        <w:pStyle w:val="EndNoteBibliography"/>
        <w:spacing w:after="0"/>
        <w:ind w:left="720" w:hanging="720"/>
      </w:pPr>
      <w:r w:rsidRPr="00054D51">
        <w:t xml:space="preserve">Park SY, Yi EH, Kim Y, Park G (2019b) Anti-neuroinflammatory effects of Ephedra sinica Stapf extract-capped gold nanoparticles in microglia. International journal of nanomedicine 14:2861 </w:t>
      </w:r>
    </w:p>
    <w:p w14:paraId="2BFF70D0" w14:textId="77777777" w:rsidR="00054D51" w:rsidRPr="00054D51" w:rsidRDefault="00054D51" w:rsidP="00054D51">
      <w:pPr>
        <w:pStyle w:val="EndNoteBibliography"/>
        <w:spacing w:after="0"/>
        <w:ind w:left="720" w:hanging="720"/>
      </w:pPr>
      <w:r w:rsidRPr="00054D51">
        <w:t xml:space="preserve">Prieto GA, Tong L, Smith ED, Cotman CW (2019) TNFα and IL-1β but not IL-18 suppresses hippocampal long-term potentiation directly at the synapse. Neurochemical research 44(1):49-60 </w:t>
      </w:r>
    </w:p>
    <w:p w14:paraId="2FD872FA" w14:textId="77777777" w:rsidR="00054D51" w:rsidRPr="00054D51" w:rsidRDefault="00054D51" w:rsidP="00054D51">
      <w:pPr>
        <w:pStyle w:val="EndNoteBibliography"/>
        <w:spacing w:after="0"/>
        <w:ind w:left="720" w:hanging="720"/>
      </w:pPr>
      <w:r w:rsidRPr="00054D51">
        <w:t xml:space="preserve">Raghupathi R, Strauss KI, Zhang C, Krajewski S, Reed JC, McIntosh TK (2003) Temporal alterations in cellular Bax: Bcl-2 ratio following traumatic brain injury in the rat. Journal of neurotrauma 20(5):421-435 </w:t>
      </w:r>
    </w:p>
    <w:p w14:paraId="37C71375" w14:textId="77777777" w:rsidR="00054D51" w:rsidRPr="00054D51" w:rsidRDefault="00054D51" w:rsidP="00054D51">
      <w:pPr>
        <w:pStyle w:val="EndNoteBibliography"/>
        <w:spacing w:after="0"/>
        <w:ind w:left="720" w:hanging="720"/>
      </w:pPr>
      <w:r w:rsidRPr="00054D51">
        <w:t xml:space="preserve">Ribarič S (2021) Nanotechnology Therapy for Alzheimer′ s Disease Memory Impairment Attenuation. International Journal of Molecular Sciences 22(3):1102 </w:t>
      </w:r>
    </w:p>
    <w:p w14:paraId="5A4BDB15" w14:textId="77777777" w:rsidR="00054D51" w:rsidRPr="00054D51" w:rsidRDefault="00054D51" w:rsidP="00054D51">
      <w:pPr>
        <w:pStyle w:val="EndNoteBibliography"/>
        <w:spacing w:after="0"/>
        <w:ind w:left="720" w:hanging="720"/>
      </w:pPr>
      <w:r w:rsidRPr="00054D51">
        <w:lastRenderedPageBreak/>
        <w:t xml:space="preserve">Rodríguez-Barranco M, Gil F, Hernández AF, et al. (2016) Postnatal arsenic exposure and attention impairment in school children. Cortex 74:370-382 </w:t>
      </w:r>
    </w:p>
    <w:p w14:paraId="1C90318D" w14:textId="77777777" w:rsidR="00054D51" w:rsidRPr="00054D51" w:rsidRDefault="00054D51" w:rsidP="00054D51">
      <w:pPr>
        <w:pStyle w:val="EndNoteBibliography"/>
        <w:spacing w:after="0"/>
        <w:ind w:left="720" w:hanging="720"/>
      </w:pPr>
      <w:r w:rsidRPr="00054D51">
        <w:t xml:space="preserve">Rodrıguez V, Carrizales L, Mendoza M, Fajardo O, Giordano M (2002) Effects of sodium arsenite exposure on development and behavior in the rat. Neurotoxicology and teratology 24(6):743-750 </w:t>
      </w:r>
    </w:p>
    <w:p w14:paraId="464E2838" w14:textId="77777777" w:rsidR="00054D51" w:rsidRPr="00054D51" w:rsidRDefault="00054D51" w:rsidP="00054D51">
      <w:pPr>
        <w:pStyle w:val="EndNoteBibliography"/>
        <w:spacing w:after="0"/>
        <w:ind w:left="720" w:hanging="720"/>
      </w:pPr>
      <w:r w:rsidRPr="00054D51">
        <w:t>Sayapina NV, Sergievich AA, Kuznetsov VL, et al. (2016) Influence of multi-walled carbon nanotubes on the cognitive abilities of Wistar rats. Exp Ther Med 12(3):1311-1318 doi:10.3892/etm.2016.3495</w:t>
      </w:r>
    </w:p>
    <w:p w14:paraId="0EF66FB8" w14:textId="77777777" w:rsidR="00054D51" w:rsidRPr="00054D51" w:rsidRDefault="00054D51" w:rsidP="00054D51">
      <w:pPr>
        <w:pStyle w:val="EndNoteBibliography"/>
        <w:spacing w:after="0"/>
        <w:ind w:left="720" w:hanging="720"/>
      </w:pPr>
      <w:r w:rsidRPr="00054D51">
        <w:t xml:space="preserve">Shaji E, Santosh M, Sarath K, Prakash P, Deepchand V, Divya B (2021) Arsenic contamination of groundwater: A global synopsis with focus on the Indian Peninsula. Geoscience frontiers 12(3):101079 </w:t>
      </w:r>
    </w:p>
    <w:p w14:paraId="4DF443E5" w14:textId="77777777" w:rsidR="00054D51" w:rsidRPr="00054D51" w:rsidRDefault="00054D51" w:rsidP="00054D51">
      <w:pPr>
        <w:pStyle w:val="EndNoteBibliography"/>
        <w:spacing w:after="0"/>
        <w:ind w:left="720" w:hanging="720"/>
      </w:pPr>
      <w:r w:rsidRPr="00054D51">
        <w:t xml:space="preserve">Sharma A, Kshetrimayum C, Sadhu HG, Kumar S (2018) Arsenic-induced oxidative stress, cholinesterase activity in the brain of Swiss albino mice, and its amelioration by antioxidants Vitamin E and Coenzyme Q10. Environmental Science and Pollution Research 25(24):23946-23953 </w:t>
      </w:r>
    </w:p>
    <w:p w14:paraId="2CD5061B" w14:textId="77777777" w:rsidR="00054D51" w:rsidRPr="00054D51" w:rsidRDefault="00054D51" w:rsidP="00054D51">
      <w:pPr>
        <w:pStyle w:val="EndNoteBibliography"/>
        <w:spacing w:after="0"/>
        <w:ind w:left="720" w:hanging="720"/>
      </w:pPr>
      <w:r w:rsidRPr="00054D51">
        <w:t xml:space="preserve">Speranza L, di Porzio U, Viggiano D, de Donato A, Volpicelli F (2021) Dopamine: The neuromodulator of long-term synaptic plasticity, reward and movement control. Cells 10(4):735 </w:t>
      </w:r>
    </w:p>
    <w:p w14:paraId="26CD6FD8" w14:textId="77777777" w:rsidR="00054D51" w:rsidRPr="00054D51" w:rsidRDefault="00054D51" w:rsidP="00054D51">
      <w:pPr>
        <w:pStyle w:val="EndNoteBibliography"/>
        <w:spacing w:after="0"/>
        <w:ind w:left="720" w:hanging="720"/>
      </w:pPr>
      <w:r w:rsidRPr="00054D51">
        <w:t xml:space="preserve">Subakanman S, Murugan S, Devi P (2015) Green synthesis of gold nanoparticles using hypericum hookerianum and its antiparkinson like effect in haloperidol induced swiss albino mice. International Journal of Biological Chemistry 9(5):220-234 </w:t>
      </w:r>
    </w:p>
    <w:p w14:paraId="1EA0263A" w14:textId="77777777" w:rsidR="00054D51" w:rsidRPr="00054D51" w:rsidRDefault="00054D51" w:rsidP="00054D51">
      <w:pPr>
        <w:pStyle w:val="EndNoteBibliography"/>
        <w:spacing w:after="0"/>
        <w:ind w:left="720" w:hanging="720"/>
      </w:pPr>
      <w:r w:rsidRPr="00054D51">
        <w:t xml:space="preserve">Taheri Zadeh Z, Esmaeilpour K, Aminzadeh A, Heidari MR, Joushi S (2021) Resveratrol attenuates learning, memory, and social interaction impairments in rats exposed to arsenic. BioMed Research International 2021 </w:t>
      </w:r>
    </w:p>
    <w:p w14:paraId="41A1F5DD" w14:textId="77777777" w:rsidR="00054D51" w:rsidRPr="00054D51" w:rsidRDefault="00054D51" w:rsidP="00054D51">
      <w:pPr>
        <w:pStyle w:val="EndNoteBibliography"/>
        <w:spacing w:after="0"/>
        <w:ind w:left="720" w:hanging="720"/>
      </w:pPr>
      <w:r w:rsidRPr="00054D51">
        <w:t xml:space="preserve">Takeuchi T, Duszkiewicz AJ, Sonneborn A, et al. (2016) Locus coeruleus and dopaminergic consolidation of everyday memory. Nature 537(7620):357-362 </w:t>
      </w:r>
    </w:p>
    <w:p w14:paraId="13B3FC88" w14:textId="77777777" w:rsidR="00054D51" w:rsidRPr="00054D51" w:rsidRDefault="00054D51" w:rsidP="00054D51">
      <w:pPr>
        <w:pStyle w:val="EndNoteBibliography"/>
        <w:spacing w:after="0"/>
        <w:ind w:left="720" w:hanging="720"/>
      </w:pPr>
      <w:r w:rsidRPr="00054D51">
        <w:t xml:space="preserve">Vucinic S, Antonijevic B, Tsatsakis AM, et al. (2017) Environmental exposure to organophosphorus nerve agents. Environmental Toxicology and Pharmacology 56:163-171 </w:t>
      </w:r>
    </w:p>
    <w:p w14:paraId="3FC0CAA8" w14:textId="77777777" w:rsidR="00054D51" w:rsidRPr="00054D51" w:rsidRDefault="00054D51" w:rsidP="00054D51">
      <w:pPr>
        <w:pStyle w:val="EndNoteBibliography"/>
        <w:spacing w:after="0"/>
        <w:ind w:left="720" w:hanging="720"/>
      </w:pPr>
      <w:r w:rsidRPr="00054D51">
        <w:t xml:space="preserve">Wallace DR, Taalab YM, Heinze S, et al. (2020) Toxic-metal-induced alteration in miRNA expression profile as a proposed mechanism for disease development. Cells 9(4):901 </w:t>
      </w:r>
    </w:p>
    <w:p w14:paraId="624571FF" w14:textId="77777777" w:rsidR="00054D51" w:rsidRPr="00054D51" w:rsidRDefault="00054D51" w:rsidP="00054D51">
      <w:pPr>
        <w:pStyle w:val="EndNoteBibliography"/>
        <w:spacing w:after="0"/>
        <w:ind w:left="720" w:hanging="720"/>
      </w:pPr>
      <w:r w:rsidRPr="00054D51">
        <w:t xml:space="preserve">Wang X, Huang X, Zhou L, et al. (2021) Association of arsenic exposure and cognitive impairment: A population-based cross-sectional study in China. Neurotoxicology 82:100-107 </w:t>
      </w:r>
    </w:p>
    <w:p w14:paraId="37E33DC8" w14:textId="77777777" w:rsidR="00054D51" w:rsidRPr="00054D51" w:rsidRDefault="00054D51" w:rsidP="00054D51">
      <w:pPr>
        <w:pStyle w:val="EndNoteBibliography"/>
        <w:spacing w:after="0"/>
        <w:ind w:left="720" w:hanging="720"/>
      </w:pPr>
      <w:r w:rsidRPr="00054D51">
        <w:t xml:space="preserve">Xiong L, Huang J, Gao Y, et al. (2021) Sodium arsenite induces spatial learning and memory impairment associated with oxidative stress and activates the Nrf2/PPARγ pathway against oxidative injury in mice hippocampus. Toxicology Research 10(2):277-283 </w:t>
      </w:r>
    </w:p>
    <w:p w14:paraId="101C7C18" w14:textId="77777777" w:rsidR="00054D51" w:rsidRPr="00054D51" w:rsidRDefault="00054D51" w:rsidP="00054D51">
      <w:pPr>
        <w:pStyle w:val="EndNoteBibliography"/>
        <w:spacing w:after="0"/>
        <w:ind w:left="720" w:hanging="720"/>
      </w:pPr>
      <w:r w:rsidRPr="00054D51">
        <w:t xml:space="preserve">Xue J, Liu T, Liu Y, et al. (2019) Neuroprotective effect of biosynthesised gold nanoparticles synthesised from root extract of Paeonia moutan against Parkinson disease–In vitro &amp; In vivo model. Journal of Photochemistry and Photobiology B: Biology 200:111635 </w:t>
      </w:r>
    </w:p>
    <w:p w14:paraId="24488E7D" w14:textId="77777777" w:rsidR="00054D51" w:rsidRPr="00054D51" w:rsidRDefault="00054D51" w:rsidP="00054D51">
      <w:pPr>
        <w:pStyle w:val="EndNoteBibliography"/>
        <w:spacing w:after="0"/>
        <w:ind w:left="720" w:hanging="720"/>
      </w:pPr>
      <w:r w:rsidRPr="00054D51">
        <w:t>Zha Z, Liu S, Liu Y, Li C, Wang L (2022) Potential Utility of Natural Products against Oxidative Stress in Animal Models of Multiple Sclerosis. Antioxidants (Basel) 11(8) doi:10.3390/antiox11081495</w:t>
      </w:r>
    </w:p>
    <w:p w14:paraId="24CBAFD0" w14:textId="77777777" w:rsidR="00054D51" w:rsidRPr="00054D51" w:rsidRDefault="00054D51" w:rsidP="00054D51">
      <w:pPr>
        <w:pStyle w:val="EndNoteBibliography"/>
        <w:ind w:left="720" w:hanging="720"/>
      </w:pPr>
      <w:r w:rsidRPr="00054D51">
        <w:t>Zucker I, Beery AK (2010) Males still dominate animal studies. Nature 465(7299):690-690 doi:10.1038/465690a</w:t>
      </w:r>
    </w:p>
    <w:p w14:paraId="546D9428" w14:textId="0E8F26AF" w:rsidR="009B40CB" w:rsidRPr="00441567" w:rsidRDefault="00211D02" w:rsidP="00D026D3">
      <w:pPr>
        <w:spacing w:line="276" w:lineRule="auto"/>
        <w:ind w:left="567" w:hanging="567"/>
        <w:jc w:val="both"/>
        <w:rPr>
          <w:rFonts w:ascii="Times New Roman" w:hAnsi="Times New Roman" w:cs="Times New Roman"/>
          <w:sz w:val="24"/>
          <w:szCs w:val="24"/>
          <w:lang w:val="en-US"/>
        </w:rPr>
      </w:pPr>
      <w:r w:rsidRPr="00441567">
        <w:rPr>
          <w:rFonts w:ascii="Times New Roman" w:hAnsi="Times New Roman" w:cs="Times New Roman"/>
          <w:sz w:val="24"/>
          <w:szCs w:val="24"/>
          <w:lang w:val="en-US"/>
        </w:rPr>
        <w:fldChar w:fldCharType="end"/>
      </w:r>
    </w:p>
    <w:sectPr w:rsidR="009B40CB" w:rsidRPr="004415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078F" w14:textId="77777777" w:rsidR="00D92B1F" w:rsidRDefault="00D92B1F" w:rsidP="0095162F">
      <w:pPr>
        <w:spacing w:after="0" w:line="240" w:lineRule="auto"/>
      </w:pPr>
      <w:r>
        <w:separator/>
      </w:r>
    </w:p>
  </w:endnote>
  <w:endnote w:type="continuationSeparator" w:id="0">
    <w:p w14:paraId="35143168" w14:textId="77777777" w:rsidR="00D92B1F" w:rsidRDefault="00D92B1F" w:rsidP="0095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F9A3" w14:textId="77777777" w:rsidR="00D92B1F" w:rsidRDefault="00D92B1F" w:rsidP="0095162F">
      <w:pPr>
        <w:spacing w:after="0" w:line="240" w:lineRule="auto"/>
      </w:pPr>
      <w:r>
        <w:separator/>
      </w:r>
    </w:p>
  </w:footnote>
  <w:footnote w:type="continuationSeparator" w:id="0">
    <w:p w14:paraId="56EFD430" w14:textId="77777777" w:rsidR="00D92B1F" w:rsidRDefault="00D92B1F" w:rsidP="00951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B356F"/>
    <w:multiLevelType w:val="hybridMultilevel"/>
    <w:tmpl w:val="4F8AD6C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38B71E9"/>
    <w:multiLevelType w:val="hybridMultilevel"/>
    <w:tmpl w:val="365610FE"/>
    <w:lvl w:ilvl="0" w:tplc="FDE4BE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E074D1A"/>
    <w:multiLevelType w:val="hybridMultilevel"/>
    <w:tmpl w:val="6CB0F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1B74E1B"/>
    <w:multiLevelType w:val="hybridMultilevel"/>
    <w:tmpl w:val="58E48160"/>
    <w:lvl w:ilvl="0" w:tplc="7D6C137C">
      <w:start w:val="1"/>
      <w:numFmt w:val="lowerLetter"/>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04755827">
    <w:abstractNumId w:val="3"/>
  </w:num>
  <w:num w:numId="2" w16cid:durableId="1922911388">
    <w:abstractNumId w:val="1"/>
  </w:num>
  <w:num w:numId="3" w16cid:durableId="1068844233">
    <w:abstractNumId w:val="0"/>
  </w:num>
  <w:num w:numId="4" w16cid:durableId="13395758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 TGZD">
    <w15:presenceInfo w15:providerId="Windows Live" w15:userId="815b14323dd70c0b"/>
  </w15:person>
  <w15:person w15:author="Anca Doea">
    <w15:presenceInfo w15:providerId="None" w15:userId="Anca Do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2MDQ1NTczMzEyMDJT0lEKTi0uzszPAykwqgUAxWMltiwAAAA="/>
    <w:docVar w:name="EN.InstantFormat" w:val="&lt;ENInstantFormat&gt;&lt;Enabled&gt;0&lt;/Enabled&gt;&lt;ScanUnformatted&gt;1&lt;/ScanUnformatted&gt;&lt;ScanChanges&gt;1&lt;/ScanChanges&gt;&lt;Suspended&gt;0&lt;/Suspended&gt;&lt;/ENInstantFormat&gt;"/>
    <w:docVar w:name="EN.Layout" w:val="&lt;ENLayout&gt;&lt;Style&gt;Archives Toxi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ppr5fz79az9aepw0fprvvkastpwetvfrez&quot;&gt;My EndNote Library&lt;record-ids&gt;&lt;item&gt;44&lt;/item&gt;&lt;item&gt;46&lt;/item&gt;&lt;item&gt;49&lt;/item&gt;&lt;item&gt;50&lt;/item&gt;&lt;item&gt;51&lt;/item&gt;&lt;/record-ids&gt;&lt;/item&gt;&lt;/Libraries&gt;"/>
  </w:docVars>
  <w:rsids>
    <w:rsidRoot w:val="00DA02C9"/>
    <w:rsid w:val="00010994"/>
    <w:rsid w:val="00012C64"/>
    <w:rsid w:val="00015428"/>
    <w:rsid w:val="0001656D"/>
    <w:rsid w:val="00020D9D"/>
    <w:rsid w:val="00020E01"/>
    <w:rsid w:val="00022B7F"/>
    <w:rsid w:val="000235F9"/>
    <w:rsid w:val="00027317"/>
    <w:rsid w:val="00027C55"/>
    <w:rsid w:val="00035882"/>
    <w:rsid w:val="00035C66"/>
    <w:rsid w:val="00040B92"/>
    <w:rsid w:val="00044CCE"/>
    <w:rsid w:val="00050B8A"/>
    <w:rsid w:val="00054D51"/>
    <w:rsid w:val="000576AC"/>
    <w:rsid w:val="00060123"/>
    <w:rsid w:val="00062EDB"/>
    <w:rsid w:val="000633DC"/>
    <w:rsid w:val="00067684"/>
    <w:rsid w:val="00067E9D"/>
    <w:rsid w:val="00070104"/>
    <w:rsid w:val="000707A0"/>
    <w:rsid w:val="00072ADF"/>
    <w:rsid w:val="00074286"/>
    <w:rsid w:val="00074D22"/>
    <w:rsid w:val="00075A6D"/>
    <w:rsid w:val="00084716"/>
    <w:rsid w:val="00085A6B"/>
    <w:rsid w:val="00087187"/>
    <w:rsid w:val="000A03C2"/>
    <w:rsid w:val="000B1533"/>
    <w:rsid w:val="000B2583"/>
    <w:rsid w:val="000B4F37"/>
    <w:rsid w:val="000B65F6"/>
    <w:rsid w:val="000B6F76"/>
    <w:rsid w:val="000B7768"/>
    <w:rsid w:val="000C4F17"/>
    <w:rsid w:val="000C5AA7"/>
    <w:rsid w:val="000C7AD5"/>
    <w:rsid w:val="000D196E"/>
    <w:rsid w:val="000D2009"/>
    <w:rsid w:val="000E030B"/>
    <w:rsid w:val="000E04E0"/>
    <w:rsid w:val="000E0775"/>
    <w:rsid w:val="000E2BFD"/>
    <w:rsid w:val="000E4C3F"/>
    <w:rsid w:val="000E6473"/>
    <w:rsid w:val="000E73B9"/>
    <w:rsid w:val="000F446E"/>
    <w:rsid w:val="000F50A5"/>
    <w:rsid w:val="00102F5E"/>
    <w:rsid w:val="00103498"/>
    <w:rsid w:val="001042D4"/>
    <w:rsid w:val="00107110"/>
    <w:rsid w:val="00107270"/>
    <w:rsid w:val="00111205"/>
    <w:rsid w:val="00113298"/>
    <w:rsid w:val="00114329"/>
    <w:rsid w:val="00115B35"/>
    <w:rsid w:val="001210D4"/>
    <w:rsid w:val="00125332"/>
    <w:rsid w:val="00130B0A"/>
    <w:rsid w:val="00132369"/>
    <w:rsid w:val="00132E7D"/>
    <w:rsid w:val="00135156"/>
    <w:rsid w:val="001379DF"/>
    <w:rsid w:val="001400B9"/>
    <w:rsid w:val="001412A6"/>
    <w:rsid w:val="00141F1E"/>
    <w:rsid w:val="0014673A"/>
    <w:rsid w:val="00147599"/>
    <w:rsid w:val="001543EB"/>
    <w:rsid w:val="001559B0"/>
    <w:rsid w:val="0015694F"/>
    <w:rsid w:val="00157D6B"/>
    <w:rsid w:val="001606BA"/>
    <w:rsid w:val="001618B5"/>
    <w:rsid w:val="00162EDD"/>
    <w:rsid w:val="00164980"/>
    <w:rsid w:val="00164E8C"/>
    <w:rsid w:val="0016562A"/>
    <w:rsid w:val="00167B19"/>
    <w:rsid w:val="0017062B"/>
    <w:rsid w:val="001731B3"/>
    <w:rsid w:val="00173251"/>
    <w:rsid w:val="00180C65"/>
    <w:rsid w:val="00181394"/>
    <w:rsid w:val="0018491E"/>
    <w:rsid w:val="001905B5"/>
    <w:rsid w:val="001906EB"/>
    <w:rsid w:val="001916D4"/>
    <w:rsid w:val="00191F82"/>
    <w:rsid w:val="00196AB8"/>
    <w:rsid w:val="00197320"/>
    <w:rsid w:val="001B2F92"/>
    <w:rsid w:val="001B3246"/>
    <w:rsid w:val="001B36B1"/>
    <w:rsid w:val="001B37D6"/>
    <w:rsid w:val="001C2495"/>
    <w:rsid w:val="001C6E72"/>
    <w:rsid w:val="001C7F36"/>
    <w:rsid w:val="001D7B5F"/>
    <w:rsid w:val="001E1A2E"/>
    <w:rsid w:val="001E3E83"/>
    <w:rsid w:val="001E4D47"/>
    <w:rsid w:val="001E6BC9"/>
    <w:rsid w:val="001E7C77"/>
    <w:rsid w:val="001F0900"/>
    <w:rsid w:val="001F09E5"/>
    <w:rsid w:val="001F1C3E"/>
    <w:rsid w:val="001F32C6"/>
    <w:rsid w:val="001F4039"/>
    <w:rsid w:val="001F6450"/>
    <w:rsid w:val="001F7C89"/>
    <w:rsid w:val="002118E3"/>
    <w:rsid w:val="00211BF6"/>
    <w:rsid w:val="00211D02"/>
    <w:rsid w:val="00212409"/>
    <w:rsid w:val="00217C21"/>
    <w:rsid w:val="00225EBD"/>
    <w:rsid w:val="0022613E"/>
    <w:rsid w:val="002336B0"/>
    <w:rsid w:val="00233D48"/>
    <w:rsid w:val="002343CF"/>
    <w:rsid w:val="0023536B"/>
    <w:rsid w:val="00242286"/>
    <w:rsid w:val="002423E3"/>
    <w:rsid w:val="00245744"/>
    <w:rsid w:val="0025138F"/>
    <w:rsid w:val="00254D07"/>
    <w:rsid w:val="00261A59"/>
    <w:rsid w:val="00262FCF"/>
    <w:rsid w:val="00262FEC"/>
    <w:rsid w:val="0026450B"/>
    <w:rsid w:val="00264C9B"/>
    <w:rsid w:val="002673F1"/>
    <w:rsid w:val="00270425"/>
    <w:rsid w:val="00270F45"/>
    <w:rsid w:val="002712EE"/>
    <w:rsid w:val="00271974"/>
    <w:rsid w:val="00272B22"/>
    <w:rsid w:val="002745D4"/>
    <w:rsid w:val="00275949"/>
    <w:rsid w:val="00283E12"/>
    <w:rsid w:val="00285CAF"/>
    <w:rsid w:val="00285E1D"/>
    <w:rsid w:val="00285FFB"/>
    <w:rsid w:val="00294CB2"/>
    <w:rsid w:val="00297096"/>
    <w:rsid w:val="002A1EEB"/>
    <w:rsid w:val="002A43A5"/>
    <w:rsid w:val="002A4413"/>
    <w:rsid w:val="002A5469"/>
    <w:rsid w:val="002C1371"/>
    <w:rsid w:val="002C13CE"/>
    <w:rsid w:val="002C1C9B"/>
    <w:rsid w:val="002C42AC"/>
    <w:rsid w:val="002C4653"/>
    <w:rsid w:val="002C63C6"/>
    <w:rsid w:val="002C7695"/>
    <w:rsid w:val="002D122B"/>
    <w:rsid w:val="002D12DE"/>
    <w:rsid w:val="002D753C"/>
    <w:rsid w:val="002D7F91"/>
    <w:rsid w:val="002E0C4F"/>
    <w:rsid w:val="002E36BF"/>
    <w:rsid w:val="002E4792"/>
    <w:rsid w:val="002E4845"/>
    <w:rsid w:val="002E6919"/>
    <w:rsid w:val="002F7755"/>
    <w:rsid w:val="002F7C5D"/>
    <w:rsid w:val="00301D5B"/>
    <w:rsid w:val="00303637"/>
    <w:rsid w:val="00304647"/>
    <w:rsid w:val="0031312C"/>
    <w:rsid w:val="003205EF"/>
    <w:rsid w:val="00333282"/>
    <w:rsid w:val="003356B6"/>
    <w:rsid w:val="00336326"/>
    <w:rsid w:val="0034310F"/>
    <w:rsid w:val="00347DE4"/>
    <w:rsid w:val="0035094C"/>
    <w:rsid w:val="0035693E"/>
    <w:rsid w:val="003574CE"/>
    <w:rsid w:val="00363252"/>
    <w:rsid w:val="00372251"/>
    <w:rsid w:val="00375C3C"/>
    <w:rsid w:val="00376961"/>
    <w:rsid w:val="00381EAA"/>
    <w:rsid w:val="00382321"/>
    <w:rsid w:val="003824F8"/>
    <w:rsid w:val="00390F28"/>
    <w:rsid w:val="00393D98"/>
    <w:rsid w:val="00395746"/>
    <w:rsid w:val="003969CA"/>
    <w:rsid w:val="003A10D0"/>
    <w:rsid w:val="003A2600"/>
    <w:rsid w:val="003A3A1F"/>
    <w:rsid w:val="003A446F"/>
    <w:rsid w:val="003A46E2"/>
    <w:rsid w:val="003B2675"/>
    <w:rsid w:val="003B29E3"/>
    <w:rsid w:val="003B6A46"/>
    <w:rsid w:val="003B6EDA"/>
    <w:rsid w:val="003C0C6F"/>
    <w:rsid w:val="003C3B6E"/>
    <w:rsid w:val="003D08C5"/>
    <w:rsid w:val="003D3FF7"/>
    <w:rsid w:val="003D5ED2"/>
    <w:rsid w:val="003E5C2A"/>
    <w:rsid w:val="003E63BC"/>
    <w:rsid w:val="003E65A4"/>
    <w:rsid w:val="003F60DB"/>
    <w:rsid w:val="0040070F"/>
    <w:rsid w:val="00402B89"/>
    <w:rsid w:val="0041085A"/>
    <w:rsid w:val="00410E4C"/>
    <w:rsid w:val="00412011"/>
    <w:rsid w:val="0041606F"/>
    <w:rsid w:val="00416198"/>
    <w:rsid w:val="00417503"/>
    <w:rsid w:val="004213BA"/>
    <w:rsid w:val="004247C1"/>
    <w:rsid w:val="00427D68"/>
    <w:rsid w:val="00427E51"/>
    <w:rsid w:val="004316CA"/>
    <w:rsid w:val="00433F22"/>
    <w:rsid w:val="004358CE"/>
    <w:rsid w:val="00441564"/>
    <w:rsid w:val="00441567"/>
    <w:rsid w:val="004419C8"/>
    <w:rsid w:val="00443CB1"/>
    <w:rsid w:val="0045396E"/>
    <w:rsid w:val="00455A75"/>
    <w:rsid w:val="00457DC0"/>
    <w:rsid w:val="00467812"/>
    <w:rsid w:val="00472383"/>
    <w:rsid w:val="00474E75"/>
    <w:rsid w:val="004777A9"/>
    <w:rsid w:val="004804A7"/>
    <w:rsid w:val="004827F9"/>
    <w:rsid w:val="0048654D"/>
    <w:rsid w:val="00491ECC"/>
    <w:rsid w:val="004A182F"/>
    <w:rsid w:val="004A3A73"/>
    <w:rsid w:val="004A587D"/>
    <w:rsid w:val="004A6A5D"/>
    <w:rsid w:val="004B1109"/>
    <w:rsid w:val="004B4BA1"/>
    <w:rsid w:val="004B68AE"/>
    <w:rsid w:val="004C5156"/>
    <w:rsid w:val="004C7CA5"/>
    <w:rsid w:val="004D6C8D"/>
    <w:rsid w:val="004E35E4"/>
    <w:rsid w:val="004F0340"/>
    <w:rsid w:val="004F1183"/>
    <w:rsid w:val="004F2D28"/>
    <w:rsid w:val="0050032F"/>
    <w:rsid w:val="005006A5"/>
    <w:rsid w:val="005006CD"/>
    <w:rsid w:val="00506E4C"/>
    <w:rsid w:val="00513795"/>
    <w:rsid w:val="00517762"/>
    <w:rsid w:val="00520FCC"/>
    <w:rsid w:val="00524EB4"/>
    <w:rsid w:val="00527E29"/>
    <w:rsid w:val="005309D3"/>
    <w:rsid w:val="00535B4F"/>
    <w:rsid w:val="00536FA1"/>
    <w:rsid w:val="00542E0A"/>
    <w:rsid w:val="005435A5"/>
    <w:rsid w:val="005471B1"/>
    <w:rsid w:val="005502EF"/>
    <w:rsid w:val="00551B74"/>
    <w:rsid w:val="00552851"/>
    <w:rsid w:val="00555087"/>
    <w:rsid w:val="00566D2B"/>
    <w:rsid w:val="00572E1B"/>
    <w:rsid w:val="005866DF"/>
    <w:rsid w:val="00590C3A"/>
    <w:rsid w:val="005920D9"/>
    <w:rsid w:val="0059281B"/>
    <w:rsid w:val="005938EC"/>
    <w:rsid w:val="005949FF"/>
    <w:rsid w:val="00594AC8"/>
    <w:rsid w:val="00595BBC"/>
    <w:rsid w:val="00596623"/>
    <w:rsid w:val="005A065F"/>
    <w:rsid w:val="005A0976"/>
    <w:rsid w:val="005B14E5"/>
    <w:rsid w:val="005B3725"/>
    <w:rsid w:val="005B51BC"/>
    <w:rsid w:val="005C34D5"/>
    <w:rsid w:val="005D38D7"/>
    <w:rsid w:val="005D3C39"/>
    <w:rsid w:val="005D4974"/>
    <w:rsid w:val="005D5553"/>
    <w:rsid w:val="005D5EAA"/>
    <w:rsid w:val="005E0364"/>
    <w:rsid w:val="005F2453"/>
    <w:rsid w:val="005F7FC3"/>
    <w:rsid w:val="00601211"/>
    <w:rsid w:val="00605BCB"/>
    <w:rsid w:val="006073C5"/>
    <w:rsid w:val="006112BD"/>
    <w:rsid w:val="0061343F"/>
    <w:rsid w:val="00617848"/>
    <w:rsid w:val="00621C79"/>
    <w:rsid w:val="00627256"/>
    <w:rsid w:val="00636D80"/>
    <w:rsid w:val="00641DBC"/>
    <w:rsid w:val="006464B1"/>
    <w:rsid w:val="00647296"/>
    <w:rsid w:val="00652164"/>
    <w:rsid w:val="00652DA9"/>
    <w:rsid w:val="00653EC7"/>
    <w:rsid w:val="0065556E"/>
    <w:rsid w:val="006573FD"/>
    <w:rsid w:val="00662CEB"/>
    <w:rsid w:val="00663539"/>
    <w:rsid w:val="006651AE"/>
    <w:rsid w:val="00665A53"/>
    <w:rsid w:val="00665AB3"/>
    <w:rsid w:val="0067050C"/>
    <w:rsid w:val="0067458C"/>
    <w:rsid w:val="00674F0E"/>
    <w:rsid w:val="00675567"/>
    <w:rsid w:val="006859C2"/>
    <w:rsid w:val="0069029D"/>
    <w:rsid w:val="006921F9"/>
    <w:rsid w:val="00694DC0"/>
    <w:rsid w:val="006A31D9"/>
    <w:rsid w:val="006A4EC6"/>
    <w:rsid w:val="006B0989"/>
    <w:rsid w:val="006B14D6"/>
    <w:rsid w:val="006B2E5B"/>
    <w:rsid w:val="006C3095"/>
    <w:rsid w:val="006C3FC5"/>
    <w:rsid w:val="006C6124"/>
    <w:rsid w:val="006D2B22"/>
    <w:rsid w:val="006D403F"/>
    <w:rsid w:val="006D57DA"/>
    <w:rsid w:val="006D5D15"/>
    <w:rsid w:val="006E101F"/>
    <w:rsid w:val="006E273B"/>
    <w:rsid w:val="006E4FE2"/>
    <w:rsid w:val="006E7159"/>
    <w:rsid w:val="006F5A42"/>
    <w:rsid w:val="006F60D9"/>
    <w:rsid w:val="0071310D"/>
    <w:rsid w:val="00713C9E"/>
    <w:rsid w:val="00713CBA"/>
    <w:rsid w:val="007164C8"/>
    <w:rsid w:val="007208E7"/>
    <w:rsid w:val="00732859"/>
    <w:rsid w:val="00734B24"/>
    <w:rsid w:val="00737731"/>
    <w:rsid w:val="00741864"/>
    <w:rsid w:val="007425D1"/>
    <w:rsid w:val="007434C2"/>
    <w:rsid w:val="00744EA8"/>
    <w:rsid w:val="00747AEA"/>
    <w:rsid w:val="007510F1"/>
    <w:rsid w:val="007520B7"/>
    <w:rsid w:val="007551C9"/>
    <w:rsid w:val="007601AF"/>
    <w:rsid w:val="00760329"/>
    <w:rsid w:val="00766933"/>
    <w:rsid w:val="00767136"/>
    <w:rsid w:val="0077464A"/>
    <w:rsid w:val="00774E24"/>
    <w:rsid w:val="00776966"/>
    <w:rsid w:val="007779EA"/>
    <w:rsid w:val="00781757"/>
    <w:rsid w:val="00790CB3"/>
    <w:rsid w:val="007A36B3"/>
    <w:rsid w:val="007A396F"/>
    <w:rsid w:val="007A55F3"/>
    <w:rsid w:val="007B0BF9"/>
    <w:rsid w:val="007B38D8"/>
    <w:rsid w:val="007B63D7"/>
    <w:rsid w:val="007B6941"/>
    <w:rsid w:val="007C0392"/>
    <w:rsid w:val="007C0DEB"/>
    <w:rsid w:val="007C1321"/>
    <w:rsid w:val="007C4019"/>
    <w:rsid w:val="007C624F"/>
    <w:rsid w:val="007C723E"/>
    <w:rsid w:val="007C76FF"/>
    <w:rsid w:val="007D1314"/>
    <w:rsid w:val="007D2743"/>
    <w:rsid w:val="007D2BC7"/>
    <w:rsid w:val="007D3AC8"/>
    <w:rsid w:val="007D7F7D"/>
    <w:rsid w:val="007E3288"/>
    <w:rsid w:val="007E38F3"/>
    <w:rsid w:val="007E448E"/>
    <w:rsid w:val="007E7207"/>
    <w:rsid w:val="007F0817"/>
    <w:rsid w:val="007F1B7E"/>
    <w:rsid w:val="007F48C0"/>
    <w:rsid w:val="007F5307"/>
    <w:rsid w:val="007F6ECD"/>
    <w:rsid w:val="007F7DA8"/>
    <w:rsid w:val="0080091E"/>
    <w:rsid w:val="00801F61"/>
    <w:rsid w:val="008042C0"/>
    <w:rsid w:val="00806F07"/>
    <w:rsid w:val="00812C63"/>
    <w:rsid w:val="00813429"/>
    <w:rsid w:val="00813CA9"/>
    <w:rsid w:val="00813CB7"/>
    <w:rsid w:val="008161D7"/>
    <w:rsid w:val="00820037"/>
    <w:rsid w:val="00824F53"/>
    <w:rsid w:val="00832EF4"/>
    <w:rsid w:val="00833FC9"/>
    <w:rsid w:val="00835A55"/>
    <w:rsid w:val="00840979"/>
    <w:rsid w:val="00846CDB"/>
    <w:rsid w:val="00850196"/>
    <w:rsid w:val="00852411"/>
    <w:rsid w:val="00855F45"/>
    <w:rsid w:val="00856037"/>
    <w:rsid w:val="00862736"/>
    <w:rsid w:val="00865373"/>
    <w:rsid w:val="008653D2"/>
    <w:rsid w:val="00866C13"/>
    <w:rsid w:val="0087185B"/>
    <w:rsid w:val="00871C68"/>
    <w:rsid w:val="00872F25"/>
    <w:rsid w:val="00872F3A"/>
    <w:rsid w:val="008741B2"/>
    <w:rsid w:val="00874A5C"/>
    <w:rsid w:val="00875937"/>
    <w:rsid w:val="00875BAD"/>
    <w:rsid w:val="008812A0"/>
    <w:rsid w:val="008835D5"/>
    <w:rsid w:val="00885192"/>
    <w:rsid w:val="00885F51"/>
    <w:rsid w:val="00891577"/>
    <w:rsid w:val="008935DC"/>
    <w:rsid w:val="008936EF"/>
    <w:rsid w:val="008961AD"/>
    <w:rsid w:val="008A3248"/>
    <w:rsid w:val="008A60AB"/>
    <w:rsid w:val="008A62AD"/>
    <w:rsid w:val="008B0298"/>
    <w:rsid w:val="008B4A8F"/>
    <w:rsid w:val="008B733F"/>
    <w:rsid w:val="008B7398"/>
    <w:rsid w:val="008C4E83"/>
    <w:rsid w:val="008D00C7"/>
    <w:rsid w:val="008D1EEB"/>
    <w:rsid w:val="008D3B0F"/>
    <w:rsid w:val="008D5BBC"/>
    <w:rsid w:val="008D713A"/>
    <w:rsid w:val="008D7753"/>
    <w:rsid w:val="008E1D34"/>
    <w:rsid w:val="008E50E6"/>
    <w:rsid w:val="008E74F8"/>
    <w:rsid w:val="008F1BE3"/>
    <w:rsid w:val="008F4188"/>
    <w:rsid w:val="008F49D4"/>
    <w:rsid w:val="008F7C4D"/>
    <w:rsid w:val="008F7E62"/>
    <w:rsid w:val="008F7E92"/>
    <w:rsid w:val="00905FEF"/>
    <w:rsid w:val="00907D44"/>
    <w:rsid w:val="009105BA"/>
    <w:rsid w:val="00910A81"/>
    <w:rsid w:val="00911265"/>
    <w:rsid w:val="009147F5"/>
    <w:rsid w:val="00921BA7"/>
    <w:rsid w:val="009224C8"/>
    <w:rsid w:val="0092440B"/>
    <w:rsid w:val="009250EF"/>
    <w:rsid w:val="00931E69"/>
    <w:rsid w:val="00935E05"/>
    <w:rsid w:val="009471EF"/>
    <w:rsid w:val="0095162F"/>
    <w:rsid w:val="00956FD7"/>
    <w:rsid w:val="0095772C"/>
    <w:rsid w:val="00961867"/>
    <w:rsid w:val="00961B10"/>
    <w:rsid w:val="00964781"/>
    <w:rsid w:val="00971A02"/>
    <w:rsid w:val="009832AC"/>
    <w:rsid w:val="00983599"/>
    <w:rsid w:val="009875F7"/>
    <w:rsid w:val="00994950"/>
    <w:rsid w:val="00995D1F"/>
    <w:rsid w:val="00996B03"/>
    <w:rsid w:val="009A2C20"/>
    <w:rsid w:val="009A47F1"/>
    <w:rsid w:val="009A4B32"/>
    <w:rsid w:val="009B0E81"/>
    <w:rsid w:val="009B3610"/>
    <w:rsid w:val="009B40CB"/>
    <w:rsid w:val="009B496A"/>
    <w:rsid w:val="009C1EA1"/>
    <w:rsid w:val="009C2B24"/>
    <w:rsid w:val="009C40AB"/>
    <w:rsid w:val="009C53C7"/>
    <w:rsid w:val="009C5712"/>
    <w:rsid w:val="009D0877"/>
    <w:rsid w:val="009D269B"/>
    <w:rsid w:val="009D2891"/>
    <w:rsid w:val="009D4215"/>
    <w:rsid w:val="009D6E2C"/>
    <w:rsid w:val="009D764B"/>
    <w:rsid w:val="009E1402"/>
    <w:rsid w:val="009E6F77"/>
    <w:rsid w:val="009F0A7A"/>
    <w:rsid w:val="009F4CF5"/>
    <w:rsid w:val="009F6853"/>
    <w:rsid w:val="00A00C66"/>
    <w:rsid w:val="00A01AA3"/>
    <w:rsid w:val="00A040E1"/>
    <w:rsid w:val="00A05CA0"/>
    <w:rsid w:val="00A10255"/>
    <w:rsid w:val="00A11A38"/>
    <w:rsid w:val="00A13879"/>
    <w:rsid w:val="00A143F6"/>
    <w:rsid w:val="00A3048D"/>
    <w:rsid w:val="00A30C2E"/>
    <w:rsid w:val="00A37177"/>
    <w:rsid w:val="00A412D3"/>
    <w:rsid w:val="00A41527"/>
    <w:rsid w:val="00A4526D"/>
    <w:rsid w:val="00A453D8"/>
    <w:rsid w:val="00A46421"/>
    <w:rsid w:val="00A657ED"/>
    <w:rsid w:val="00A72A33"/>
    <w:rsid w:val="00A73A9F"/>
    <w:rsid w:val="00A746F4"/>
    <w:rsid w:val="00A776B1"/>
    <w:rsid w:val="00A83F33"/>
    <w:rsid w:val="00A8416F"/>
    <w:rsid w:val="00A84276"/>
    <w:rsid w:val="00A85589"/>
    <w:rsid w:val="00A85A6F"/>
    <w:rsid w:val="00A861EA"/>
    <w:rsid w:val="00A878D2"/>
    <w:rsid w:val="00A924B5"/>
    <w:rsid w:val="00A92942"/>
    <w:rsid w:val="00A93BE8"/>
    <w:rsid w:val="00A96F56"/>
    <w:rsid w:val="00A972F2"/>
    <w:rsid w:val="00AA329E"/>
    <w:rsid w:val="00AA4F5F"/>
    <w:rsid w:val="00AB1ABD"/>
    <w:rsid w:val="00AC4DB6"/>
    <w:rsid w:val="00AC62B4"/>
    <w:rsid w:val="00AC66C3"/>
    <w:rsid w:val="00AD35EE"/>
    <w:rsid w:val="00AD3692"/>
    <w:rsid w:val="00AE1534"/>
    <w:rsid w:val="00AE5A20"/>
    <w:rsid w:val="00AE698D"/>
    <w:rsid w:val="00AE6EE1"/>
    <w:rsid w:val="00AF78AB"/>
    <w:rsid w:val="00AF7BA0"/>
    <w:rsid w:val="00B03A84"/>
    <w:rsid w:val="00B047E3"/>
    <w:rsid w:val="00B065E5"/>
    <w:rsid w:val="00B10D42"/>
    <w:rsid w:val="00B13631"/>
    <w:rsid w:val="00B13B2D"/>
    <w:rsid w:val="00B16BED"/>
    <w:rsid w:val="00B1782B"/>
    <w:rsid w:val="00B22C83"/>
    <w:rsid w:val="00B2314E"/>
    <w:rsid w:val="00B253AD"/>
    <w:rsid w:val="00B26C24"/>
    <w:rsid w:val="00B26E0A"/>
    <w:rsid w:val="00B3321F"/>
    <w:rsid w:val="00B332EE"/>
    <w:rsid w:val="00B33CC6"/>
    <w:rsid w:val="00B35F62"/>
    <w:rsid w:val="00B37274"/>
    <w:rsid w:val="00B40C19"/>
    <w:rsid w:val="00B47FF1"/>
    <w:rsid w:val="00B55CEA"/>
    <w:rsid w:val="00B5609A"/>
    <w:rsid w:val="00B6303A"/>
    <w:rsid w:val="00B729CC"/>
    <w:rsid w:val="00B870A5"/>
    <w:rsid w:val="00BA0DA7"/>
    <w:rsid w:val="00BA2BFB"/>
    <w:rsid w:val="00BA41D2"/>
    <w:rsid w:val="00BA7BCD"/>
    <w:rsid w:val="00BB69EB"/>
    <w:rsid w:val="00BC05C0"/>
    <w:rsid w:val="00BC5E30"/>
    <w:rsid w:val="00BC7F78"/>
    <w:rsid w:val="00BD0B7C"/>
    <w:rsid w:val="00BD1FB6"/>
    <w:rsid w:val="00BD26E4"/>
    <w:rsid w:val="00BE1442"/>
    <w:rsid w:val="00BE1F61"/>
    <w:rsid w:val="00BE26CA"/>
    <w:rsid w:val="00BE2A90"/>
    <w:rsid w:val="00BE4082"/>
    <w:rsid w:val="00BE4FA8"/>
    <w:rsid w:val="00BE67DD"/>
    <w:rsid w:val="00BE6F1A"/>
    <w:rsid w:val="00BE7B70"/>
    <w:rsid w:val="00BF2624"/>
    <w:rsid w:val="00BF36A3"/>
    <w:rsid w:val="00BF5631"/>
    <w:rsid w:val="00BF7E79"/>
    <w:rsid w:val="00C01A9B"/>
    <w:rsid w:val="00C0204A"/>
    <w:rsid w:val="00C02B0D"/>
    <w:rsid w:val="00C045D6"/>
    <w:rsid w:val="00C05F02"/>
    <w:rsid w:val="00C2208F"/>
    <w:rsid w:val="00C24A49"/>
    <w:rsid w:val="00C26605"/>
    <w:rsid w:val="00C27024"/>
    <w:rsid w:val="00C33A1D"/>
    <w:rsid w:val="00C3618F"/>
    <w:rsid w:val="00C36E44"/>
    <w:rsid w:val="00C57154"/>
    <w:rsid w:val="00C67EC1"/>
    <w:rsid w:val="00C71503"/>
    <w:rsid w:val="00C74ED2"/>
    <w:rsid w:val="00C76983"/>
    <w:rsid w:val="00C77FBE"/>
    <w:rsid w:val="00C816C4"/>
    <w:rsid w:val="00C81B27"/>
    <w:rsid w:val="00C9187C"/>
    <w:rsid w:val="00C96099"/>
    <w:rsid w:val="00C9723E"/>
    <w:rsid w:val="00C97DF9"/>
    <w:rsid w:val="00CA0579"/>
    <w:rsid w:val="00CA12D6"/>
    <w:rsid w:val="00CA3783"/>
    <w:rsid w:val="00CA43C9"/>
    <w:rsid w:val="00CA7339"/>
    <w:rsid w:val="00CC30F0"/>
    <w:rsid w:val="00CD0DA3"/>
    <w:rsid w:val="00CD2EF0"/>
    <w:rsid w:val="00CD6E80"/>
    <w:rsid w:val="00CD767D"/>
    <w:rsid w:val="00CE4FD1"/>
    <w:rsid w:val="00D00106"/>
    <w:rsid w:val="00D026D3"/>
    <w:rsid w:val="00D02A01"/>
    <w:rsid w:val="00D0376E"/>
    <w:rsid w:val="00D039C1"/>
    <w:rsid w:val="00D05E14"/>
    <w:rsid w:val="00D06A15"/>
    <w:rsid w:val="00D06A83"/>
    <w:rsid w:val="00D078CE"/>
    <w:rsid w:val="00D11F1E"/>
    <w:rsid w:val="00D14136"/>
    <w:rsid w:val="00D14170"/>
    <w:rsid w:val="00D14268"/>
    <w:rsid w:val="00D17C1D"/>
    <w:rsid w:val="00D24BA3"/>
    <w:rsid w:val="00D2785A"/>
    <w:rsid w:val="00D348D2"/>
    <w:rsid w:val="00D42436"/>
    <w:rsid w:val="00D44047"/>
    <w:rsid w:val="00D44C54"/>
    <w:rsid w:val="00D5459C"/>
    <w:rsid w:val="00D549F3"/>
    <w:rsid w:val="00D64828"/>
    <w:rsid w:val="00D72B36"/>
    <w:rsid w:val="00D72B41"/>
    <w:rsid w:val="00D82DC4"/>
    <w:rsid w:val="00D86CE7"/>
    <w:rsid w:val="00D871AE"/>
    <w:rsid w:val="00D90A53"/>
    <w:rsid w:val="00D91F46"/>
    <w:rsid w:val="00D92B1F"/>
    <w:rsid w:val="00D9359E"/>
    <w:rsid w:val="00D94017"/>
    <w:rsid w:val="00D94076"/>
    <w:rsid w:val="00D949E6"/>
    <w:rsid w:val="00D9742B"/>
    <w:rsid w:val="00DA02C9"/>
    <w:rsid w:val="00DA04FF"/>
    <w:rsid w:val="00DA1B0F"/>
    <w:rsid w:val="00DA1D38"/>
    <w:rsid w:val="00DA7E55"/>
    <w:rsid w:val="00DB178B"/>
    <w:rsid w:val="00DC7551"/>
    <w:rsid w:val="00DE51D3"/>
    <w:rsid w:val="00DE550D"/>
    <w:rsid w:val="00DE754D"/>
    <w:rsid w:val="00DF015D"/>
    <w:rsid w:val="00DF0E2B"/>
    <w:rsid w:val="00DF2B7F"/>
    <w:rsid w:val="00DF57D3"/>
    <w:rsid w:val="00DF7906"/>
    <w:rsid w:val="00E016D4"/>
    <w:rsid w:val="00E01F70"/>
    <w:rsid w:val="00E02D08"/>
    <w:rsid w:val="00E0376A"/>
    <w:rsid w:val="00E03A1D"/>
    <w:rsid w:val="00E1329D"/>
    <w:rsid w:val="00E219A4"/>
    <w:rsid w:val="00E27F08"/>
    <w:rsid w:val="00E30F1C"/>
    <w:rsid w:val="00E3137A"/>
    <w:rsid w:val="00E31988"/>
    <w:rsid w:val="00E37C86"/>
    <w:rsid w:val="00E41287"/>
    <w:rsid w:val="00E41F45"/>
    <w:rsid w:val="00E46458"/>
    <w:rsid w:val="00E510D2"/>
    <w:rsid w:val="00E5110F"/>
    <w:rsid w:val="00E51364"/>
    <w:rsid w:val="00E54E4F"/>
    <w:rsid w:val="00E5579D"/>
    <w:rsid w:val="00E624D6"/>
    <w:rsid w:val="00E63ECE"/>
    <w:rsid w:val="00E67C3D"/>
    <w:rsid w:val="00E700C5"/>
    <w:rsid w:val="00E725B8"/>
    <w:rsid w:val="00E748C7"/>
    <w:rsid w:val="00E749EF"/>
    <w:rsid w:val="00E82954"/>
    <w:rsid w:val="00E87B02"/>
    <w:rsid w:val="00E90376"/>
    <w:rsid w:val="00E916C3"/>
    <w:rsid w:val="00E92886"/>
    <w:rsid w:val="00E9606B"/>
    <w:rsid w:val="00EA01DF"/>
    <w:rsid w:val="00EA071B"/>
    <w:rsid w:val="00EA170B"/>
    <w:rsid w:val="00EA1DD0"/>
    <w:rsid w:val="00EA4D9E"/>
    <w:rsid w:val="00EA707B"/>
    <w:rsid w:val="00EB3DBB"/>
    <w:rsid w:val="00EB7192"/>
    <w:rsid w:val="00EB78DE"/>
    <w:rsid w:val="00EB7C88"/>
    <w:rsid w:val="00EC02CD"/>
    <w:rsid w:val="00EC21B4"/>
    <w:rsid w:val="00EC5961"/>
    <w:rsid w:val="00EC6627"/>
    <w:rsid w:val="00ED2565"/>
    <w:rsid w:val="00ED648A"/>
    <w:rsid w:val="00EE1DFC"/>
    <w:rsid w:val="00EE25F8"/>
    <w:rsid w:val="00EE66BA"/>
    <w:rsid w:val="00EF3BE3"/>
    <w:rsid w:val="00EF3F8F"/>
    <w:rsid w:val="00EF67BB"/>
    <w:rsid w:val="00F018C0"/>
    <w:rsid w:val="00F02C4C"/>
    <w:rsid w:val="00F041A9"/>
    <w:rsid w:val="00F102FE"/>
    <w:rsid w:val="00F13A57"/>
    <w:rsid w:val="00F1512C"/>
    <w:rsid w:val="00F17E1D"/>
    <w:rsid w:val="00F22605"/>
    <w:rsid w:val="00F25760"/>
    <w:rsid w:val="00F271EB"/>
    <w:rsid w:val="00F313D4"/>
    <w:rsid w:val="00F31475"/>
    <w:rsid w:val="00F31F4C"/>
    <w:rsid w:val="00F36AF9"/>
    <w:rsid w:val="00F36E27"/>
    <w:rsid w:val="00F374C5"/>
    <w:rsid w:val="00F4180C"/>
    <w:rsid w:val="00F41CB5"/>
    <w:rsid w:val="00F41E6B"/>
    <w:rsid w:val="00F61541"/>
    <w:rsid w:val="00F63D28"/>
    <w:rsid w:val="00F65AF1"/>
    <w:rsid w:val="00F70314"/>
    <w:rsid w:val="00F74AB2"/>
    <w:rsid w:val="00F758C2"/>
    <w:rsid w:val="00F76B2C"/>
    <w:rsid w:val="00F85C7C"/>
    <w:rsid w:val="00F869B3"/>
    <w:rsid w:val="00F87F75"/>
    <w:rsid w:val="00F92C53"/>
    <w:rsid w:val="00F93EC1"/>
    <w:rsid w:val="00F94B26"/>
    <w:rsid w:val="00F95AE8"/>
    <w:rsid w:val="00FA4463"/>
    <w:rsid w:val="00FA54BA"/>
    <w:rsid w:val="00FA59AF"/>
    <w:rsid w:val="00FB3A7D"/>
    <w:rsid w:val="00FB42AC"/>
    <w:rsid w:val="00FC0030"/>
    <w:rsid w:val="00FC1060"/>
    <w:rsid w:val="00FC3FFE"/>
    <w:rsid w:val="00FC793B"/>
    <w:rsid w:val="00FD64D3"/>
    <w:rsid w:val="00FE2A0E"/>
    <w:rsid w:val="00FE51E2"/>
    <w:rsid w:val="00FE561F"/>
    <w:rsid w:val="00FF12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B519B"/>
  <w15:chartTrackingRefBased/>
  <w15:docId w15:val="{214F9DF9-1B7A-44AF-A406-F334B23F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13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42AC"/>
    <w:rPr>
      <w:sz w:val="16"/>
      <w:szCs w:val="16"/>
    </w:rPr>
  </w:style>
  <w:style w:type="paragraph" w:styleId="CommentText">
    <w:name w:val="annotation text"/>
    <w:basedOn w:val="Normal"/>
    <w:link w:val="CommentTextChar"/>
    <w:uiPriority w:val="99"/>
    <w:unhideWhenUsed/>
    <w:rsid w:val="00FB42AC"/>
    <w:pPr>
      <w:spacing w:line="240" w:lineRule="auto"/>
    </w:pPr>
    <w:rPr>
      <w:sz w:val="20"/>
      <w:szCs w:val="20"/>
    </w:rPr>
  </w:style>
  <w:style w:type="character" w:customStyle="1" w:styleId="CommentTextChar">
    <w:name w:val="Comment Text Char"/>
    <w:basedOn w:val="DefaultParagraphFont"/>
    <w:link w:val="CommentText"/>
    <w:uiPriority w:val="99"/>
    <w:rsid w:val="00FB42AC"/>
    <w:rPr>
      <w:sz w:val="20"/>
      <w:szCs w:val="20"/>
    </w:rPr>
  </w:style>
  <w:style w:type="paragraph" w:styleId="BalloonText">
    <w:name w:val="Balloon Text"/>
    <w:basedOn w:val="Normal"/>
    <w:link w:val="BalloonTextChar"/>
    <w:uiPriority w:val="99"/>
    <w:semiHidden/>
    <w:unhideWhenUsed/>
    <w:rsid w:val="00FB4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2AC"/>
    <w:rPr>
      <w:rFonts w:ascii="Segoe UI" w:hAnsi="Segoe UI" w:cs="Segoe UI"/>
      <w:sz w:val="18"/>
      <w:szCs w:val="18"/>
    </w:rPr>
  </w:style>
  <w:style w:type="paragraph" w:styleId="CommentSubject">
    <w:name w:val="annotation subject"/>
    <w:basedOn w:val="CommentText"/>
    <w:next w:val="CommentText"/>
    <w:link w:val="CommentSubjectChar"/>
    <w:uiPriority w:val="99"/>
    <w:unhideWhenUsed/>
    <w:rsid w:val="00F374C5"/>
    <w:rPr>
      <w:b/>
      <w:bCs/>
    </w:rPr>
  </w:style>
  <w:style w:type="character" w:customStyle="1" w:styleId="CommentSubjectChar">
    <w:name w:val="Comment Subject Char"/>
    <w:basedOn w:val="CommentTextChar"/>
    <w:link w:val="CommentSubject"/>
    <w:uiPriority w:val="99"/>
    <w:rsid w:val="00F374C5"/>
    <w:rPr>
      <w:b/>
      <w:bCs/>
      <w:sz w:val="20"/>
      <w:szCs w:val="20"/>
    </w:rPr>
  </w:style>
  <w:style w:type="paragraph" w:styleId="ListParagraph">
    <w:name w:val="List Paragraph"/>
    <w:basedOn w:val="Normal"/>
    <w:link w:val="ListParagraphChar"/>
    <w:uiPriority w:val="34"/>
    <w:qFormat/>
    <w:rsid w:val="009B40CB"/>
    <w:pPr>
      <w:ind w:left="720"/>
      <w:contextualSpacing/>
    </w:pPr>
  </w:style>
  <w:style w:type="paragraph" w:styleId="Header">
    <w:name w:val="header"/>
    <w:basedOn w:val="Normal"/>
    <w:link w:val="HeaderChar"/>
    <w:uiPriority w:val="99"/>
    <w:unhideWhenUsed/>
    <w:rsid w:val="009516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162F"/>
  </w:style>
  <w:style w:type="paragraph" w:styleId="Footer">
    <w:name w:val="footer"/>
    <w:basedOn w:val="Normal"/>
    <w:link w:val="FooterChar"/>
    <w:uiPriority w:val="99"/>
    <w:unhideWhenUsed/>
    <w:rsid w:val="009516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162F"/>
  </w:style>
  <w:style w:type="paragraph" w:customStyle="1" w:styleId="EndNoteBibliographyTitle">
    <w:name w:val="EndNote Bibliography Title"/>
    <w:basedOn w:val="Normal"/>
    <w:link w:val="EndNoteBibliographyTitleChar"/>
    <w:rsid w:val="00211D02"/>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211D02"/>
  </w:style>
  <w:style w:type="character" w:customStyle="1" w:styleId="EndNoteBibliographyTitleChar">
    <w:name w:val="EndNote Bibliography Title Char"/>
    <w:basedOn w:val="ListParagraphChar"/>
    <w:link w:val="EndNoteBibliographyTitle"/>
    <w:rsid w:val="00211D02"/>
    <w:rPr>
      <w:rFonts w:ascii="Calibri" w:hAnsi="Calibri" w:cs="Calibri"/>
      <w:noProof/>
      <w:lang w:val="en-US"/>
    </w:rPr>
  </w:style>
  <w:style w:type="paragraph" w:customStyle="1" w:styleId="EndNoteBibliography">
    <w:name w:val="EndNote Bibliography"/>
    <w:basedOn w:val="Normal"/>
    <w:link w:val="EndNoteBibliographyChar"/>
    <w:rsid w:val="00211D02"/>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211D02"/>
    <w:rPr>
      <w:rFonts w:ascii="Calibri" w:hAnsi="Calibri" w:cs="Calibri"/>
      <w:noProof/>
      <w:lang w:val="en-US"/>
    </w:rPr>
  </w:style>
  <w:style w:type="table" w:styleId="TableGrid">
    <w:name w:val="Table Grid"/>
    <w:basedOn w:val="TableNormal"/>
    <w:uiPriority w:val="39"/>
    <w:rsid w:val="006F5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7599"/>
    <w:pPr>
      <w:spacing w:after="0" w:line="240" w:lineRule="auto"/>
    </w:pPr>
  </w:style>
  <w:style w:type="character" w:styleId="Hyperlink">
    <w:name w:val="Hyperlink"/>
    <w:basedOn w:val="DefaultParagraphFont"/>
    <w:uiPriority w:val="99"/>
    <w:unhideWhenUsed/>
    <w:rsid w:val="00BF36A3"/>
    <w:rPr>
      <w:color w:val="0563C1" w:themeColor="hyperlink"/>
      <w:u w:val="single"/>
    </w:rPr>
  </w:style>
  <w:style w:type="character" w:customStyle="1" w:styleId="UnresolvedMention1">
    <w:name w:val="Unresolved Mention1"/>
    <w:basedOn w:val="DefaultParagraphFont"/>
    <w:uiPriority w:val="99"/>
    <w:semiHidden/>
    <w:unhideWhenUsed/>
    <w:rsid w:val="00BF36A3"/>
    <w:rPr>
      <w:color w:val="605E5C"/>
      <w:shd w:val="clear" w:color="auto" w:fill="E1DFDD"/>
    </w:rPr>
  </w:style>
  <w:style w:type="character" w:customStyle="1" w:styleId="zmlenmeyenBahsetme1">
    <w:name w:val="Çözümlenmeyen Bahsetme1"/>
    <w:basedOn w:val="DefaultParagraphFont"/>
    <w:uiPriority w:val="99"/>
    <w:semiHidden/>
    <w:unhideWhenUsed/>
    <w:rsid w:val="005F2453"/>
    <w:rPr>
      <w:color w:val="605E5C"/>
      <w:shd w:val="clear" w:color="auto" w:fill="E1DFDD"/>
    </w:rPr>
  </w:style>
  <w:style w:type="character" w:styleId="Emphasis">
    <w:name w:val="Emphasis"/>
    <w:basedOn w:val="DefaultParagraphFont"/>
    <w:uiPriority w:val="20"/>
    <w:qFormat/>
    <w:rsid w:val="00647296"/>
    <w:rPr>
      <w:i/>
      <w:iCs/>
    </w:rPr>
  </w:style>
  <w:style w:type="character" w:styleId="UnresolvedMention">
    <w:name w:val="Unresolved Mention"/>
    <w:basedOn w:val="DefaultParagraphFont"/>
    <w:uiPriority w:val="99"/>
    <w:semiHidden/>
    <w:unhideWhenUsed/>
    <w:rsid w:val="00474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77614">
      <w:bodyDiv w:val="1"/>
      <w:marLeft w:val="0"/>
      <w:marRight w:val="0"/>
      <w:marTop w:val="0"/>
      <w:marBottom w:val="0"/>
      <w:divBdr>
        <w:top w:val="none" w:sz="0" w:space="0" w:color="auto"/>
        <w:left w:val="none" w:sz="0" w:space="0" w:color="auto"/>
        <w:bottom w:val="none" w:sz="0" w:space="0" w:color="auto"/>
        <w:right w:val="none" w:sz="0" w:space="0" w:color="auto"/>
      </w:divBdr>
    </w:div>
    <w:div w:id="1305428778">
      <w:bodyDiv w:val="1"/>
      <w:marLeft w:val="0"/>
      <w:marRight w:val="0"/>
      <w:marTop w:val="0"/>
      <w:marBottom w:val="0"/>
      <w:divBdr>
        <w:top w:val="none" w:sz="0" w:space="0" w:color="auto"/>
        <w:left w:val="none" w:sz="0" w:space="0" w:color="auto"/>
        <w:bottom w:val="none" w:sz="0" w:space="0" w:color="auto"/>
        <w:right w:val="none" w:sz="0" w:space="0" w:color="auto"/>
      </w:divBdr>
    </w:div>
    <w:div w:id="2013678975">
      <w:bodyDiv w:val="1"/>
      <w:marLeft w:val="0"/>
      <w:marRight w:val="0"/>
      <w:marTop w:val="0"/>
      <w:marBottom w:val="0"/>
      <w:divBdr>
        <w:top w:val="none" w:sz="0" w:space="0" w:color="auto"/>
        <w:left w:val="none" w:sz="0" w:space="0" w:color="auto"/>
        <w:bottom w:val="none" w:sz="0" w:space="0" w:color="auto"/>
        <w:right w:val="none" w:sz="0" w:space="0" w:color="auto"/>
      </w:divBdr>
      <w:divsChild>
        <w:div w:id="2016686827">
          <w:marLeft w:val="0"/>
          <w:marRight w:val="0"/>
          <w:marTop w:val="0"/>
          <w:marBottom w:val="0"/>
          <w:divBdr>
            <w:top w:val="none" w:sz="0" w:space="0" w:color="auto"/>
            <w:left w:val="none" w:sz="0" w:space="0" w:color="auto"/>
            <w:bottom w:val="none" w:sz="0" w:space="0" w:color="auto"/>
            <w:right w:val="none" w:sz="0" w:space="0" w:color="auto"/>
          </w:divBdr>
          <w:divsChild>
            <w:div w:id="1358043224">
              <w:marLeft w:val="0"/>
              <w:marRight w:val="0"/>
              <w:marTop w:val="0"/>
              <w:marBottom w:val="0"/>
              <w:divBdr>
                <w:top w:val="none" w:sz="0" w:space="0" w:color="auto"/>
                <w:left w:val="none" w:sz="0" w:space="0" w:color="auto"/>
                <w:bottom w:val="none" w:sz="0" w:space="0" w:color="auto"/>
                <w:right w:val="none" w:sz="0" w:space="0" w:color="auto"/>
              </w:divBdr>
              <w:divsChild>
                <w:div w:id="1512523062">
                  <w:marLeft w:val="0"/>
                  <w:marRight w:val="0"/>
                  <w:marTop w:val="0"/>
                  <w:marBottom w:val="0"/>
                  <w:divBdr>
                    <w:top w:val="none" w:sz="0" w:space="0" w:color="auto"/>
                    <w:left w:val="none" w:sz="0" w:space="0" w:color="auto"/>
                    <w:bottom w:val="none" w:sz="0" w:space="0" w:color="auto"/>
                    <w:right w:val="none" w:sz="0" w:space="0" w:color="auto"/>
                  </w:divBdr>
                  <w:divsChild>
                    <w:div w:id="4046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uzucu@erzincan.edu.t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tsatsaka@uoc.gr" TargetMode="External"/><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oana0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jpeg"/><Relationship Id="rId10" Type="http://schemas.openxmlformats.org/officeDocument/2006/relationships/hyperlink" Target="mailto:ancadocea@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stulay.gnc@gmail.com" TargetMode="Externa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F8239-225B-4FE6-B060-EC3BC51F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9090</Words>
  <Characters>53186</Characters>
  <Application>Microsoft Office Word</Application>
  <DocSecurity>0</DocSecurity>
  <Lines>818</Lines>
  <Paragraphs>187</Paragraphs>
  <ScaleCrop>false</ScaleCrop>
  <HeadingPairs>
    <vt:vector size="8" baseType="variant">
      <vt:variant>
        <vt:lpstr>Title</vt:lpstr>
      </vt:variant>
      <vt:variant>
        <vt:i4>1</vt:i4>
      </vt:variant>
      <vt:variant>
        <vt:lpstr>Konu Başlığı</vt:lpstr>
      </vt:variant>
      <vt:variant>
        <vt:i4>1</vt:i4>
      </vt:variant>
      <vt:variant>
        <vt:lpstr>Τίτλος</vt:lpstr>
      </vt:variant>
      <vt:variant>
        <vt:i4>1</vt:i4>
      </vt:variant>
      <vt:variant>
        <vt:lpstr>Название</vt:lpstr>
      </vt:variant>
      <vt:variant>
        <vt:i4>1</vt:i4>
      </vt:variant>
    </vt:vector>
  </HeadingPairs>
  <TitlesOfParts>
    <vt:vector size="4" baseType="lpstr">
      <vt:lpstr/>
      <vt:lpstr/>
      <vt:lpstr/>
      <vt:lpstr/>
    </vt:vector>
  </TitlesOfParts>
  <Company/>
  <LinksUpToDate>false</LinksUpToDate>
  <CharactersWithSpaces>62176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Anca Doea</cp:lastModifiedBy>
  <cp:revision>2</cp:revision>
  <dcterms:created xsi:type="dcterms:W3CDTF">2024-03-07T16:12:00Z</dcterms:created>
  <dcterms:modified xsi:type="dcterms:W3CDTF">2024-03-07T16:12:00Z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6de800bb6d8c29685daad2c1671ef50ed1c2729515e2303540aacb6029210196</vt:lpwstr>
  </property>
</Properties>
</file>